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DA020" w14:textId="77777777" w:rsidR="002D4B18" w:rsidRPr="002D4B18" w:rsidRDefault="006645E7" w:rsidP="002D4B18">
      <w:pPr>
        <w:jc w:val="center"/>
        <w:rPr>
          <w:rFonts w:ascii="Times New Roman" w:hAnsi="Times New Roman" w:cs="Times New Roman"/>
          <w:b/>
          <w:sz w:val="36"/>
          <w:szCs w:val="36"/>
          <w:lang w:val="en-US"/>
        </w:rPr>
      </w:pPr>
      <w:r w:rsidRPr="00887431">
        <w:rPr>
          <w:rFonts w:ascii="Times New Roman" w:hAnsi="Times New Roman" w:cs="Times New Roman"/>
          <w:b/>
          <w:sz w:val="36"/>
          <w:szCs w:val="36"/>
          <w:lang w:val="en-US"/>
        </w:rPr>
        <w:t xml:space="preserve">Rewriting the recommendations </w:t>
      </w:r>
      <w:r w:rsidR="002D4B18">
        <w:rPr>
          <w:rFonts w:ascii="Times New Roman" w:hAnsi="Times New Roman" w:cs="Times New Roman"/>
          <w:b/>
          <w:sz w:val="36"/>
          <w:szCs w:val="36"/>
          <w:lang w:val="en-US"/>
        </w:rPr>
        <w:t xml:space="preserve">for </w:t>
      </w:r>
      <w:r w:rsidR="002D4B18" w:rsidRPr="00887431">
        <w:rPr>
          <w:rFonts w:ascii="Times New Roman" w:hAnsi="Times New Roman" w:cs="Times New Roman"/>
          <w:b/>
          <w:sz w:val="36"/>
          <w:szCs w:val="36"/>
          <w:lang w:val="en-US"/>
        </w:rPr>
        <w:t>Computational Thinking</w:t>
      </w:r>
      <w:r w:rsidR="002D4B18">
        <w:rPr>
          <w:rFonts w:ascii="Times New Roman" w:hAnsi="Times New Roman" w:cs="Times New Roman"/>
          <w:b/>
          <w:sz w:val="36"/>
          <w:szCs w:val="36"/>
          <w:lang w:val="en-US"/>
        </w:rPr>
        <w:t xml:space="preserve">, </w:t>
      </w:r>
      <w:r w:rsidRPr="00887431">
        <w:rPr>
          <w:rFonts w:ascii="Times New Roman" w:hAnsi="Times New Roman" w:cs="Times New Roman"/>
          <w:b/>
          <w:sz w:val="36"/>
          <w:szCs w:val="36"/>
          <w:lang w:val="en-US"/>
        </w:rPr>
        <w:t xml:space="preserve">based on elaborations </w:t>
      </w:r>
      <w:r w:rsidR="002D4B18" w:rsidRPr="002D4B18">
        <w:rPr>
          <w:rFonts w:ascii="Times New Roman" w:hAnsi="Times New Roman" w:cs="Times New Roman"/>
          <w:b/>
          <w:sz w:val="36"/>
          <w:szCs w:val="36"/>
          <w:lang w:val="en-US"/>
        </w:rPr>
        <w:t>APEC Meeting on Computational Thinking Cur</w:t>
      </w:r>
      <w:r w:rsidR="00601375">
        <w:rPr>
          <w:rFonts w:ascii="Times New Roman" w:hAnsi="Times New Roman" w:cs="Times New Roman"/>
          <w:b/>
          <w:sz w:val="36"/>
          <w:szCs w:val="36"/>
          <w:lang w:val="en-US"/>
        </w:rPr>
        <w:t>riculum for the Digital Economy:</w:t>
      </w:r>
      <w:r w:rsidR="002D4B18">
        <w:rPr>
          <w:rFonts w:ascii="Times New Roman" w:hAnsi="Times New Roman" w:cs="Times New Roman"/>
          <w:b/>
          <w:sz w:val="36"/>
          <w:szCs w:val="36"/>
          <w:lang w:val="en-US"/>
        </w:rPr>
        <w:t xml:space="preserve"> </w:t>
      </w:r>
      <w:r w:rsidR="002D4B18" w:rsidRPr="002D4B18">
        <w:rPr>
          <w:rFonts w:ascii="Times New Roman" w:hAnsi="Times New Roman" w:cs="Times New Roman"/>
          <w:b/>
          <w:sz w:val="36"/>
          <w:szCs w:val="36"/>
          <w:lang w:val="en-US"/>
        </w:rPr>
        <w:t xml:space="preserve">Synthesis Meeting for Recommendation. </w:t>
      </w:r>
    </w:p>
    <w:p w14:paraId="7B64AD69" w14:textId="77777777" w:rsidR="002D4B18" w:rsidRDefault="002D4B18" w:rsidP="002D4B18">
      <w:pPr>
        <w:jc w:val="center"/>
        <w:rPr>
          <w:rFonts w:ascii="Times New Roman" w:hAnsi="Times New Roman" w:cs="Times New Roman"/>
          <w:b/>
          <w:sz w:val="28"/>
          <w:szCs w:val="28"/>
          <w:lang w:val="en-US"/>
        </w:rPr>
      </w:pPr>
    </w:p>
    <w:p w14:paraId="605D816A" w14:textId="77777777" w:rsidR="00601375" w:rsidRDefault="002D4B18" w:rsidP="002D4B18">
      <w:pPr>
        <w:jc w:val="center"/>
        <w:rPr>
          <w:rFonts w:ascii="Times New Roman" w:hAnsi="Times New Roman" w:cs="Times New Roman"/>
          <w:b/>
          <w:sz w:val="28"/>
          <w:szCs w:val="28"/>
          <w:lang w:val="en-US"/>
        </w:rPr>
      </w:pPr>
      <w:r>
        <w:rPr>
          <w:rFonts w:ascii="Times New Roman" w:hAnsi="Times New Roman" w:cs="Times New Roman"/>
          <w:b/>
          <w:sz w:val="28"/>
          <w:szCs w:val="28"/>
          <w:lang w:val="en-US"/>
        </w:rPr>
        <w:t>November 18-20, 2019</w:t>
      </w:r>
      <w:r w:rsidRPr="002D4B18">
        <w:rPr>
          <w:rFonts w:ascii="Times New Roman" w:hAnsi="Times New Roman" w:cs="Times New Roman"/>
          <w:b/>
          <w:sz w:val="28"/>
          <w:szCs w:val="28"/>
          <w:lang w:val="en-US"/>
        </w:rPr>
        <w:t xml:space="preserve">, </w:t>
      </w:r>
    </w:p>
    <w:p w14:paraId="7E3AAB7A" w14:textId="77777777" w:rsidR="002D4B18" w:rsidRPr="002D4B18" w:rsidRDefault="002D4B18" w:rsidP="002D4B18">
      <w:pPr>
        <w:jc w:val="center"/>
        <w:rPr>
          <w:rFonts w:ascii="Times New Roman" w:hAnsi="Times New Roman" w:cs="Times New Roman"/>
          <w:b/>
          <w:sz w:val="28"/>
          <w:szCs w:val="28"/>
          <w:lang w:val="en-US"/>
        </w:rPr>
      </w:pPr>
      <w:r w:rsidRPr="002D4B18">
        <w:rPr>
          <w:rFonts w:ascii="Times New Roman" w:hAnsi="Times New Roman" w:cs="Times New Roman"/>
          <w:b/>
          <w:sz w:val="28"/>
          <w:szCs w:val="28"/>
          <w:lang w:val="en-US"/>
        </w:rPr>
        <w:t>Thailand</w:t>
      </w:r>
      <w:r w:rsidR="00401CB9">
        <w:rPr>
          <w:rFonts w:ascii="Times New Roman" w:hAnsi="Times New Roman" w:cs="Times New Roman"/>
          <w:b/>
          <w:sz w:val="28"/>
          <w:szCs w:val="28"/>
          <w:lang w:val="en-US"/>
        </w:rPr>
        <w:t xml:space="preserve"> </w:t>
      </w:r>
    </w:p>
    <w:p w14:paraId="2BD15DB5" w14:textId="617E2E48" w:rsidR="002D4B18" w:rsidRDefault="001C15E0" w:rsidP="00AB69B3">
      <w:pPr>
        <w:rPr>
          <w:ins w:id="0" w:author="mme" w:date="2020-02-12T13:20:00Z"/>
          <w:rFonts w:ascii="Times New Roman" w:hAnsi="Times New Roman" w:cs="Times New Roman"/>
          <w:b/>
          <w:sz w:val="24"/>
          <w:szCs w:val="24"/>
          <w:lang w:val="en-US"/>
        </w:rPr>
      </w:pPr>
      <w:ins w:id="1" w:author="mme" w:date="2020-02-12T13:20:00Z">
        <w:r>
          <w:rPr>
            <w:rFonts w:ascii="Times New Roman" w:hAnsi="Times New Roman" w:cs="Times New Roman"/>
            <w:b/>
            <w:sz w:val="24"/>
            <w:szCs w:val="24"/>
            <w:lang w:val="en-US"/>
          </w:rPr>
          <w:t>Why Computational Thinking (CT) is important</w:t>
        </w:r>
      </w:ins>
    </w:p>
    <w:p w14:paraId="40C25EDE" w14:textId="49B63A77" w:rsidR="001C15E0" w:rsidRPr="00E1586D" w:rsidRDefault="00813625" w:rsidP="00AB69B3">
      <w:pPr>
        <w:rPr>
          <w:rFonts w:ascii="Times New Roman" w:hAnsi="Times New Roman" w:cs="Times New Roman"/>
          <w:sz w:val="24"/>
          <w:szCs w:val="24"/>
          <w:lang w:val="en-US"/>
          <w:rPrChange w:id="2" w:author="mme" w:date="2020-02-12T13:21:00Z">
            <w:rPr>
              <w:rFonts w:ascii="Times New Roman" w:hAnsi="Times New Roman" w:cs="Times New Roman"/>
              <w:b/>
              <w:sz w:val="24"/>
              <w:szCs w:val="24"/>
              <w:lang w:val="en-US"/>
            </w:rPr>
          </w:rPrChange>
        </w:rPr>
      </w:pPr>
      <w:ins w:id="3" w:author="mme" w:date="2020-02-12T13:35:00Z">
        <w:r>
          <w:rPr>
            <w:rFonts w:ascii="Times New Roman" w:hAnsi="Times New Roman" w:cs="Times New Roman"/>
            <w:sz w:val="24"/>
            <w:szCs w:val="24"/>
            <w:lang w:val="en-US"/>
          </w:rPr>
          <w:t xml:space="preserve">According to Conrad Wolfram, </w:t>
        </w:r>
      </w:ins>
      <w:ins w:id="4" w:author="mme" w:date="2020-02-12T13:21:00Z">
        <w:r w:rsidR="00E1586D">
          <w:rPr>
            <w:rFonts w:ascii="Times New Roman" w:hAnsi="Times New Roman" w:cs="Times New Roman"/>
            <w:sz w:val="24"/>
            <w:szCs w:val="24"/>
            <w:lang w:val="en-US"/>
          </w:rPr>
          <w:t>“</w:t>
        </w:r>
      </w:ins>
      <w:ins w:id="5" w:author="mme" w:date="2020-02-12T13:35:00Z">
        <w:r>
          <w:rPr>
            <w:rFonts w:ascii="Times New Roman" w:hAnsi="Times New Roman" w:cs="Times New Roman"/>
            <w:sz w:val="24"/>
            <w:szCs w:val="24"/>
            <w:lang w:val="en-US"/>
          </w:rPr>
          <w:t>we should be</w:t>
        </w:r>
      </w:ins>
      <w:ins w:id="6" w:author="mme" w:date="2020-02-12T13:21:00Z">
        <w:r w:rsidR="00E1586D">
          <w:rPr>
            <w:rFonts w:ascii="Times New Roman" w:hAnsi="Times New Roman" w:cs="Times New Roman"/>
            <w:sz w:val="24"/>
            <w:szCs w:val="24"/>
            <w:lang w:val="en-US"/>
          </w:rPr>
          <w:t xml:space="preserve"> teach</w:t>
        </w:r>
      </w:ins>
      <w:ins w:id="7" w:author="mme" w:date="2020-02-12T13:35:00Z">
        <w:r>
          <w:rPr>
            <w:rFonts w:ascii="Times New Roman" w:hAnsi="Times New Roman" w:cs="Times New Roman"/>
            <w:sz w:val="24"/>
            <w:szCs w:val="24"/>
            <w:lang w:val="en-US"/>
          </w:rPr>
          <w:t>ing math</w:t>
        </w:r>
      </w:ins>
      <w:ins w:id="8" w:author="mme" w:date="2020-02-12T13:21:00Z">
        <w:r w:rsidR="00E1586D">
          <w:rPr>
            <w:rFonts w:ascii="Times New Roman" w:hAnsi="Times New Roman" w:cs="Times New Roman"/>
            <w:sz w:val="24"/>
            <w:szCs w:val="24"/>
            <w:lang w:val="en-US"/>
          </w:rPr>
          <w:t xml:space="preserve"> as if computers exist.” However, schools are continuing to teach as if computers do not exist! </w:t>
        </w:r>
      </w:ins>
      <w:ins w:id="9" w:author="mme" w:date="2020-02-12T13:25:00Z">
        <w:r w:rsidR="00E1586D">
          <w:rPr>
            <w:rFonts w:ascii="Times New Roman" w:hAnsi="Times New Roman" w:cs="Times New Roman"/>
            <w:sz w:val="24"/>
            <w:szCs w:val="24"/>
            <w:lang w:val="en-US"/>
          </w:rPr>
          <w:t xml:space="preserve"> CT is important so that we have the ability to tap on computers and modern </w:t>
        </w:r>
      </w:ins>
      <w:ins w:id="10" w:author="mme" w:date="2020-02-12T13:26:00Z">
        <w:r w:rsidR="00E1586D">
          <w:rPr>
            <w:rFonts w:ascii="Times New Roman" w:hAnsi="Times New Roman" w:cs="Times New Roman"/>
            <w:sz w:val="24"/>
            <w:szCs w:val="24"/>
            <w:lang w:val="en-US"/>
          </w:rPr>
          <w:t xml:space="preserve">digital </w:t>
        </w:r>
      </w:ins>
      <w:ins w:id="11" w:author="mme" w:date="2020-02-12T13:25:00Z">
        <w:r w:rsidR="00E1586D">
          <w:rPr>
            <w:rFonts w:ascii="Times New Roman" w:hAnsi="Times New Roman" w:cs="Times New Roman"/>
            <w:sz w:val="24"/>
            <w:szCs w:val="24"/>
            <w:lang w:val="en-US"/>
          </w:rPr>
          <w:t>tools to work to solve problems.</w:t>
        </w:r>
      </w:ins>
    </w:p>
    <w:p w14:paraId="1A04C24C" w14:textId="77777777" w:rsidR="00601375" w:rsidRDefault="00601375" w:rsidP="00AB69B3">
      <w:pPr>
        <w:rPr>
          <w:rFonts w:ascii="Times New Roman" w:hAnsi="Times New Roman" w:cs="Times New Roman"/>
          <w:b/>
          <w:sz w:val="24"/>
          <w:szCs w:val="24"/>
          <w:lang w:val="en-US"/>
        </w:rPr>
      </w:pPr>
    </w:p>
    <w:p w14:paraId="439E9368" w14:textId="77777777" w:rsidR="00601375" w:rsidRDefault="00AB69B3" w:rsidP="00AB69B3">
      <w:pPr>
        <w:rPr>
          <w:rFonts w:ascii="Times New Roman" w:hAnsi="Times New Roman" w:cs="Times New Roman"/>
          <w:sz w:val="24"/>
          <w:szCs w:val="24"/>
          <w:lang w:val="en-US"/>
        </w:rPr>
      </w:pPr>
      <w:r w:rsidRPr="00AB69B3">
        <w:rPr>
          <w:rFonts w:ascii="Times New Roman" w:hAnsi="Times New Roman" w:cs="Times New Roman"/>
          <w:b/>
          <w:sz w:val="24"/>
          <w:szCs w:val="24"/>
          <w:lang w:val="en-US"/>
        </w:rPr>
        <w:t>Computational thinking (CT)</w:t>
      </w:r>
      <w:r w:rsidRPr="00AB69B3">
        <w:rPr>
          <w:rFonts w:ascii="Times New Roman" w:hAnsi="Times New Roman" w:cs="Times New Roman"/>
          <w:sz w:val="24"/>
          <w:szCs w:val="24"/>
          <w:lang w:val="en-US"/>
        </w:rPr>
        <w:t xml:space="preserve"> </w:t>
      </w:r>
    </w:p>
    <w:p w14:paraId="3589E6A8" w14:textId="77777777" w:rsidR="00AB69B3" w:rsidRPr="00AB69B3" w:rsidRDefault="00601375" w:rsidP="00601375">
      <w:pPr>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CT </w:t>
      </w:r>
      <w:r w:rsidR="00AB69B3" w:rsidRPr="00AB69B3">
        <w:rPr>
          <w:rFonts w:ascii="Times New Roman" w:hAnsi="Times New Roman" w:cs="Times New Roman"/>
          <w:sz w:val="24"/>
          <w:szCs w:val="24"/>
          <w:lang w:val="en-US"/>
        </w:rPr>
        <w:t>is a problem-solving process that includes the following characteristics:</w:t>
      </w:r>
    </w:p>
    <w:p w14:paraId="066287C3" w14:textId="77777777" w:rsidR="00AB69B3" w:rsidRPr="00AB69B3" w:rsidRDefault="00AB69B3" w:rsidP="00AB69B3">
      <w:pPr>
        <w:pStyle w:val="ListParagraph"/>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Formulating problems in a way that enables us to use a computer and other tools to help solve them</w:t>
      </w:r>
    </w:p>
    <w:p w14:paraId="0CFEF752" w14:textId="54989298" w:rsidR="00AB69B3" w:rsidRPr="00AB69B3" w:rsidRDefault="001C15E0" w:rsidP="00AB69B3">
      <w:pPr>
        <w:pStyle w:val="ListParagraph"/>
        <w:numPr>
          <w:ilvl w:val="0"/>
          <w:numId w:val="4"/>
        </w:numPr>
        <w:rPr>
          <w:rFonts w:ascii="Times New Roman" w:hAnsi="Times New Roman" w:cs="Times New Roman"/>
          <w:sz w:val="24"/>
          <w:szCs w:val="24"/>
          <w:lang w:val="en-US"/>
        </w:rPr>
      </w:pPr>
      <w:ins w:id="12" w:author="mme" w:date="2020-02-12T13:12:00Z">
        <w:r>
          <w:rPr>
            <w:rFonts w:ascii="Times New Roman" w:hAnsi="Times New Roman" w:cs="Times New Roman"/>
            <w:sz w:val="24"/>
            <w:szCs w:val="24"/>
            <w:lang w:val="en-US"/>
          </w:rPr>
          <w:t>Representing data l</w:t>
        </w:r>
      </w:ins>
      <w:del w:id="13" w:author="mme" w:date="2020-02-12T13:12:00Z">
        <w:r w:rsidR="00AB69B3" w:rsidRPr="00AB69B3" w:rsidDel="001C15E0">
          <w:rPr>
            <w:rFonts w:ascii="Times New Roman" w:hAnsi="Times New Roman" w:cs="Times New Roman"/>
            <w:sz w:val="24"/>
            <w:szCs w:val="24"/>
            <w:lang w:val="en-US"/>
          </w:rPr>
          <w:delText>L</w:delText>
        </w:r>
      </w:del>
      <w:r w:rsidR="00AB69B3" w:rsidRPr="00AB69B3">
        <w:rPr>
          <w:rFonts w:ascii="Times New Roman" w:hAnsi="Times New Roman" w:cs="Times New Roman"/>
          <w:sz w:val="24"/>
          <w:szCs w:val="24"/>
          <w:lang w:val="en-US"/>
        </w:rPr>
        <w:t>ogically</w:t>
      </w:r>
      <w:ins w:id="14" w:author="mme" w:date="2020-02-12T13:12:00Z">
        <w:r>
          <w:rPr>
            <w:rFonts w:ascii="Times New Roman" w:hAnsi="Times New Roman" w:cs="Times New Roman"/>
            <w:sz w:val="24"/>
            <w:szCs w:val="24"/>
            <w:lang w:val="en-US"/>
          </w:rPr>
          <w:t xml:space="preserve"> through</w:t>
        </w:r>
      </w:ins>
      <w:r w:rsidR="00AB69B3" w:rsidRPr="00AB69B3">
        <w:rPr>
          <w:rFonts w:ascii="Times New Roman" w:hAnsi="Times New Roman" w:cs="Times New Roman"/>
          <w:sz w:val="24"/>
          <w:szCs w:val="24"/>
          <w:lang w:val="en-US"/>
        </w:rPr>
        <w:t xml:space="preserve"> </w:t>
      </w:r>
      <w:del w:id="15" w:author="mme" w:date="2020-02-12T13:11:00Z">
        <w:r w:rsidDel="001C15E0">
          <w:rPr>
            <w:rFonts w:ascii="Times New Roman" w:hAnsi="Times New Roman" w:cs="Times New Roman"/>
            <w:sz w:val="24"/>
            <w:szCs w:val="24"/>
            <w:lang w:val="en-US"/>
          </w:rPr>
          <w:delText>ordering</w:delText>
        </w:r>
      </w:del>
      <w:ins w:id="16" w:author="mme" w:date="2020-02-12T13:11:00Z">
        <w:r>
          <w:rPr>
            <w:rFonts w:ascii="Times New Roman" w:hAnsi="Times New Roman" w:cs="Times New Roman"/>
            <w:sz w:val="24"/>
            <w:szCs w:val="24"/>
            <w:lang w:val="en-US"/>
          </w:rPr>
          <w:t>ordering</w:t>
        </w:r>
      </w:ins>
      <w:r>
        <w:rPr>
          <w:rFonts w:ascii="Times New Roman" w:hAnsi="Times New Roman" w:cs="Times New Roman"/>
          <w:sz w:val="24"/>
          <w:szCs w:val="24"/>
          <w:lang w:val="en-US"/>
        </w:rPr>
        <w:t xml:space="preserve">, </w:t>
      </w:r>
      <w:r w:rsidR="00AB69B3" w:rsidRPr="00AB69B3">
        <w:rPr>
          <w:rFonts w:ascii="Times New Roman" w:hAnsi="Times New Roman" w:cs="Times New Roman"/>
          <w:sz w:val="24"/>
          <w:szCs w:val="24"/>
          <w:lang w:val="en-US"/>
        </w:rPr>
        <w:t>organizing and analyzing data</w:t>
      </w:r>
    </w:p>
    <w:p w14:paraId="64116E47" w14:textId="77777777" w:rsidR="001C15E0" w:rsidRDefault="001C15E0" w:rsidP="00AB69B3">
      <w:pPr>
        <w:pStyle w:val="ListParagraph"/>
        <w:numPr>
          <w:ilvl w:val="0"/>
          <w:numId w:val="4"/>
        </w:numPr>
        <w:rPr>
          <w:ins w:id="17" w:author="mme" w:date="2020-02-12T13:13:00Z"/>
          <w:rFonts w:ascii="Times New Roman" w:hAnsi="Times New Roman" w:cs="Times New Roman"/>
          <w:sz w:val="24"/>
          <w:szCs w:val="24"/>
          <w:lang w:val="en-US"/>
        </w:rPr>
      </w:pPr>
      <w:ins w:id="18" w:author="mme" w:date="2020-02-12T13:13:00Z">
        <w:r>
          <w:rPr>
            <w:rFonts w:ascii="Times New Roman" w:hAnsi="Times New Roman" w:cs="Times New Roman"/>
            <w:sz w:val="24"/>
            <w:szCs w:val="24"/>
            <w:lang w:val="en-US"/>
          </w:rPr>
          <w:t>Selecting and cleaning of data</w:t>
        </w:r>
      </w:ins>
    </w:p>
    <w:p w14:paraId="2C62B019" w14:textId="72ECCAD4" w:rsidR="00AB69B3" w:rsidRPr="00AB69B3" w:rsidRDefault="00AB69B3" w:rsidP="00AB69B3">
      <w:pPr>
        <w:pStyle w:val="ListParagraph"/>
        <w:numPr>
          <w:ilvl w:val="0"/>
          <w:numId w:val="4"/>
        </w:numPr>
        <w:rPr>
          <w:rFonts w:ascii="Times New Roman" w:hAnsi="Times New Roman" w:cs="Times New Roman"/>
          <w:sz w:val="24"/>
          <w:szCs w:val="24"/>
          <w:lang w:val="en-US"/>
        </w:rPr>
      </w:pPr>
      <w:del w:id="19" w:author="mme" w:date="2020-02-12T13:13:00Z">
        <w:r w:rsidRPr="00AB69B3" w:rsidDel="001C15E0">
          <w:rPr>
            <w:rFonts w:ascii="Times New Roman" w:hAnsi="Times New Roman" w:cs="Times New Roman"/>
            <w:sz w:val="24"/>
            <w:szCs w:val="24"/>
            <w:lang w:val="en-US"/>
          </w:rPr>
          <w:delText>Representin</w:delText>
        </w:r>
      </w:del>
      <w:del w:id="20" w:author="mme" w:date="2020-02-12T13:12:00Z">
        <w:r w:rsidRPr="00AB69B3" w:rsidDel="001C15E0">
          <w:rPr>
            <w:rFonts w:ascii="Times New Roman" w:hAnsi="Times New Roman" w:cs="Times New Roman"/>
            <w:sz w:val="24"/>
            <w:szCs w:val="24"/>
            <w:lang w:val="en-US"/>
          </w:rPr>
          <w:delText>g data through abstractions such as</w:delText>
        </w:r>
      </w:del>
      <w:r w:rsidRPr="00AB69B3">
        <w:rPr>
          <w:rFonts w:ascii="Times New Roman" w:hAnsi="Times New Roman" w:cs="Times New Roman"/>
          <w:sz w:val="24"/>
          <w:szCs w:val="24"/>
          <w:lang w:val="en-US"/>
        </w:rPr>
        <w:t xml:space="preserve"> models and simulations</w:t>
      </w:r>
    </w:p>
    <w:p w14:paraId="610A8878" w14:textId="77777777" w:rsidR="00AB69B3" w:rsidRPr="00AB69B3" w:rsidRDefault="00AB69B3" w:rsidP="00AB69B3">
      <w:pPr>
        <w:pStyle w:val="ListParagraph"/>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Automating solutions through algorithmic thinking (a series of ordered steps)</w:t>
      </w:r>
    </w:p>
    <w:p w14:paraId="6C22582E" w14:textId="77777777" w:rsidR="00AB69B3" w:rsidRPr="00AB69B3" w:rsidRDefault="00AB69B3" w:rsidP="00AB69B3">
      <w:pPr>
        <w:pStyle w:val="ListParagraph"/>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Identifying, analyzing, and implementing possible solutions with the goal of achieving the most efficient and effective combination of steps and resources</w:t>
      </w:r>
    </w:p>
    <w:p w14:paraId="7C9DCED3" w14:textId="77777777" w:rsidR="00AB69B3" w:rsidRPr="00AB69B3" w:rsidRDefault="00AB69B3" w:rsidP="00AB69B3">
      <w:pPr>
        <w:pStyle w:val="ListParagraph"/>
        <w:numPr>
          <w:ilvl w:val="0"/>
          <w:numId w:val="4"/>
        </w:numPr>
        <w:rPr>
          <w:rFonts w:ascii="Times New Roman" w:hAnsi="Times New Roman" w:cs="Times New Roman"/>
          <w:sz w:val="24"/>
          <w:szCs w:val="24"/>
          <w:lang w:val="en-US"/>
        </w:rPr>
      </w:pPr>
      <w:r w:rsidRPr="00AB69B3">
        <w:rPr>
          <w:rFonts w:ascii="Times New Roman" w:hAnsi="Times New Roman" w:cs="Times New Roman"/>
          <w:sz w:val="24"/>
          <w:szCs w:val="24"/>
          <w:lang w:val="en-US"/>
        </w:rPr>
        <w:t>Generalizing and transferring this problem-solving process to a wide variety of problems</w:t>
      </w:r>
    </w:p>
    <w:p w14:paraId="4D146711" w14:textId="77777777" w:rsidR="002D4B18" w:rsidRDefault="00AB69B3" w:rsidP="00601375">
      <w:pPr>
        <w:ind w:left="360"/>
        <w:rPr>
          <w:rFonts w:ascii="Times New Roman" w:hAnsi="Times New Roman" w:cs="Times New Roman"/>
          <w:sz w:val="24"/>
          <w:szCs w:val="24"/>
          <w:lang w:val="en-US"/>
        </w:rPr>
      </w:pPr>
      <w:r w:rsidRPr="00AB69B3">
        <w:rPr>
          <w:rFonts w:ascii="Times New Roman" w:hAnsi="Times New Roman" w:cs="Times New Roman"/>
          <w:sz w:val="24"/>
          <w:szCs w:val="24"/>
          <w:lang w:val="en-US"/>
        </w:rPr>
        <w:t xml:space="preserve">Four basic elements of Computational Thinking Skills are </w:t>
      </w:r>
    </w:p>
    <w:p w14:paraId="22C2DF1A" w14:textId="77777777" w:rsidR="002D4B18" w:rsidRPr="002D4B18" w:rsidRDefault="00AB69B3" w:rsidP="002D4B18">
      <w:pPr>
        <w:pStyle w:val="ListParagraph"/>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Decomposition, </w:t>
      </w:r>
    </w:p>
    <w:p w14:paraId="28F5BFD0" w14:textId="77777777" w:rsidR="002D4B18" w:rsidRPr="002D4B18" w:rsidRDefault="00AB69B3" w:rsidP="002D4B18">
      <w:pPr>
        <w:pStyle w:val="ListParagraph"/>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Pattern Recognition, </w:t>
      </w:r>
    </w:p>
    <w:p w14:paraId="76CC6075" w14:textId="77777777" w:rsidR="002D4B18" w:rsidRPr="002D4B18" w:rsidRDefault="00AB69B3" w:rsidP="002D4B18">
      <w:pPr>
        <w:pStyle w:val="ListParagraph"/>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Algorithm and </w:t>
      </w:r>
    </w:p>
    <w:p w14:paraId="199D56CD" w14:textId="77777777" w:rsidR="00AB69B3" w:rsidRPr="002D4B18" w:rsidRDefault="00AB69B3" w:rsidP="002D4B18">
      <w:pPr>
        <w:pStyle w:val="ListParagraph"/>
        <w:numPr>
          <w:ilvl w:val="0"/>
          <w:numId w:val="6"/>
        </w:numPr>
        <w:rPr>
          <w:rFonts w:ascii="Times New Roman" w:hAnsi="Times New Roman" w:cs="Times New Roman"/>
          <w:sz w:val="24"/>
          <w:szCs w:val="24"/>
          <w:lang w:val="en-US"/>
        </w:rPr>
      </w:pPr>
      <w:r w:rsidRPr="002D4B18">
        <w:rPr>
          <w:rFonts w:ascii="Times New Roman" w:hAnsi="Times New Roman" w:cs="Times New Roman"/>
          <w:sz w:val="24"/>
          <w:szCs w:val="24"/>
          <w:lang w:val="en-US"/>
        </w:rPr>
        <w:t xml:space="preserve">Abstraction.  </w:t>
      </w:r>
    </w:p>
    <w:p w14:paraId="4417B856" w14:textId="77777777" w:rsidR="00AB69B3" w:rsidRDefault="00AB69B3">
      <w:pPr>
        <w:rPr>
          <w:rFonts w:ascii="Times New Roman" w:hAnsi="Times New Roman" w:cs="Times New Roman"/>
          <w:b/>
          <w:sz w:val="24"/>
          <w:szCs w:val="24"/>
          <w:lang w:val="en-US"/>
        </w:rPr>
      </w:pPr>
    </w:p>
    <w:p w14:paraId="5D07881E" w14:textId="77777777" w:rsidR="00601375" w:rsidDel="00E1586D" w:rsidRDefault="00601375">
      <w:pPr>
        <w:rPr>
          <w:del w:id="21" w:author="mme" w:date="2020-02-12T13:23:00Z"/>
          <w:rFonts w:ascii="Times New Roman" w:hAnsi="Times New Roman" w:cs="Times New Roman"/>
          <w:b/>
          <w:sz w:val="24"/>
          <w:szCs w:val="24"/>
          <w:lang w:val="en-US"/>
        </w:rPr>
      </w:pPr>
    </w:p>
    <w:p w14:paraId="04FDCEAE" w14:textId="77777777" w:rsidR="00601375" w:rsidRDefault="00601375">
      <w:pPr>
        <w:rPr>
          <w:rFonts w:ascii="Times New Roman" w:hAnsi="Times New Roman" w:cs="Times New Roman"/>
          <w:b/>
          <w:sz w:val="24"/>
          <w:szCs w:val="24"/>
          <w:lang w:val="en-US"/>
        </w:rPr>
      </w:pPr>
    </w:p>
    <w:p w14:paraId="17EE8C48" w14:textId="77777777" w:rsidR="006645E7" w:rsidRPr="00887431" w:rsidRDefault="006645E7">
      <w:pPr>
        <w:rPr>
          <w:rFonts w:ascii="Times New Roman" w:hAnsi="Times New Roman" w:cs="Times New Roman"/>
          <w:b/>
          <w:sz w:val="24"/>
          <w:szCs w:val="24"/>
          <w:lang w:val="en-US"/>
        </w:rPr>
      </w:pPr>
      <w:r w:rsidRPr="00887431">
        <w:rPr>
          <w:rFonts w:ascii="Times New Roman" w:hAnsi="Times New Roman" w:cs="Times New Roman"/>
          <w:b/>
          <w:sz w:val="24"/>
          <w:szCs w:val="24"/>
          <w:lang w:val="en-US"/>
        </w:rPr>
        <w:t>Three pillars of Computational Thinking</w:t>
      </w:r>
    </w:p>
    <w:p w14:paraId="358859EF" w14:textId="74F000C5" w:rsidR="006645E7" w:rsidRPr="00887431" w:rsidRDefault="00E1586D" w:rsidP="006645E7">
      <w:pPr>
        <w:pStyle w:val="ListParagraph"/>
        <w:numPr>
          <w:ilvl w:val="0"/>
          <w:numId w:val="1"/>
        </w:numPr>
        <w:rPr>
          <w:rFonts w:ascii="Times New Roman" w:hAnsi="Times New Roman" w:cs="Times New Roman"/>
          <w:sz w:val="24"/>
          <w:szCs w:val="24"/>
          <w:lang w:val="en-US"/>
        </w:rPr>
      </w:pPr>
      <w:ins w:id="22" w:author="mme" w:date="2020-02-12T13:27:00Z">
        <w:r>
          <w:rPr>
            <w:rFonts w:ascii="Times New Roman" w:hAnsi="Times New Roman" w:cs="Times New Roman"/>
            <w:sz w:val="24"/>
            <w:szCs w:val="24"/>
            <w:lang w:val="en-US"/>
          </w:rPr>
          <w:lastRenderedPageBreak/>
          <w:t xml:space="preserve">Skills and Ability as a base for </w:t>
        </w:r>
      </w:ins>
      <w:r w:rsidR="006645E7" w:rsidRPr="00887431">
        <w:rPr>
          <w:rFonts w:ascii="Times New Roman" w:hAnsi="Times New Roman" w:cs="Times New Roman"/>
          <w:sz w:val="24"/>
          <w:szCs w:val="24"/>
          <w:lang w:val="en-US"/>
        </w:rPr>
        <w:t>Programming a</w:t>
      </w:r>
      <w:r w:rsidR="00627CF7">
        <w:rPr>
          <w:rFonts w:ascii="Times New Roman" w:hAnsi="Times New Roman" w:cs="Times New Roman"/>
          <w:sz w:val="24"/>
          <w:szCs w:val="24"/>
          <w:lang w:val="en-US"/>
        </w:rPr>
        <w:t>n</w:t>
      </w:r>
      <w:r w:rsidR="006645E7" w:rsidRPr="00887431">
        <w:rPr>
          <w:rFonts w:ascii="Times New Roman" w:hAnsi="Times New Roman" w:cs="Times New Roman"/>
          <w:sz w:val="24"/>
          <w:szCs w:val="24"/>
          <w:lang w:val="en-US"/>
        </w:rPr>
        <w:t>d algorithmic thinking</w:t>
      </w:r>
      <w:r w:rsidR="00627CF7">
        <w:rPr>
          <w:rFonts w:ascii="Times New Roman" w:hAnsi="Times New Roman" w:cs="Times New Roman"/>
          <w:sz w:val="24"/>
          <w:szCs w:val="24"/>
          <w:lang w:val="en-US"/>
        </w:rPr>
        <w:t xml:space="preserve"> (for example </w:t>
      </w:r>
      <w:r w:rsidR="00B74C51">
        <w:rPr>
          <w:rFonts w:ascii="Times New Roman" w:hAnsi="Times New Roman" w:cs="Times New Roman"/>
          <w:sz w:val="24"/>
          <w:szCs w:val="24"/>
          <w:lang w:val="en-US"/>
        </w:rPr>
        <w:t>text analysis</w:t>
      </w:r>
      <w:r w:rsidR="00627CF7">
        <w:rPr>
          <w:rFonts w:ascii="Times New Roman" w:hAnsi="Times New Roman" w:cs="Times New Roman"/>
          <w:sz w:val="24"/>
          <w:szCs w:val="24"/>
          <w:lang w:val="en-US"/>
        </w:rPr>
        <w:t>)</w:t>
      </w:r>
    </w:p>
    <w:p w14:paraId="4AEEED01" w14:textId="726C014E" w:rsidR="006645E7" w:rsidRPr="00887431" w:rsidRDefault="00E1586D" w:rsidP="006645E7">
      <w:pPr>
        <w:pStyle w:val="ListParagraph"/>
        <w:numPr>
          <w:ilvl w:val="0"/>
          <w:numId w:val="1"/>
        </w:numPr>
        <w:rPr>
          <w:rFonts w:ascii="Times New Roman" w:hAnsi="Times New Roman" w:cs="Times New Roman"/>
          <w:sz w:val="24"/>
          <w:szCs w:val="24"/>
          <w:lang w:val="en-US"/>
        </w:rPr>
      </w:pPr>
      <w:ins w:id="23" w:author="mme" w:date="2020-02-12T13:28:00Z">
        <w:r>
          <w:rPr>
            <w:rFonts w:ascii="Times New Roman" w:hAnsi="Times New Roman" w:cs="Times New Roman"/>
            <w:sz w:val="24"/>
            <w:szCs w:val="24"/>
            <w:lang w:val="en-US"/>
          </w:rPr>
          <w:t xml:space="preserve">Skills and Ability as a base for </w:t>
        </w:r>
      </w:ins>
      <w:r w:rsidR="006645E7" w:rsidRPr="00887431">
        <w:rPr>
          <w:rFonts w:ascii="Times New Roman" w:hAnsi="Times New Roman" w:cs="Times New Roman"/>
          <w:sz w:val="24"/>
          <w:szCs w:val="24"/>
          <w:lang w:val="en-US"/>
        </w:rPr>
        <w:t>Computer modeling</w:t>
      </w:r>
      <w:r w:rsidR="00627CF7">
        <w:rPr>
          <w:rFonts w:ascii="Times New Roman" w:hAnsi="Times New Roman" w:cs="Times New Roman"/>
          <w:sz w:val="24"/>
          <w:szCs w:val="24"/>
          <w:lang w:val="en-US"/>
        </w:rPr>
        <w:t xml:space="preserve"> </w:t>
      </w:r>
      <w:del w:id="24" w:author="mme" w:date="2020-02-12T13:28:00Z">
        <w:r w:rsidR="00627CF7" w:rsidDel="00E1586D">
          <w:rPr>
            <w:rFonts w:ascii="Times New Roman" w:hAnsi="Times New Roman" w:cs="Times New Roman"/>
            <w:sz w:val="24"/>
            <w:szCs w:val="24"/>
            <w:lang w:val="en-US"/>
          </w:rPr>
          <w:delText xml:space="preserve">(for example </w:delText>
        </w:r>
        <w:r w:rsidR="00AB69B3" w:rsidDel="00E1586D">
          <w:rPr>
            <w:rFonts w:ascii="Times New Roman" w:hAnsi="Times New Roman" w:cs="Times New Roman"/>
            <w:sz w:val="24"/>
            <w:szCs w:val="24"/>
            <w:lang w:val="en-US"/>
          </w:rPr>
          <w:delText xml:space="preserve">in chemotaxis, </w:delText>
        </w:r>
        <w:r w:rsidR="00627CF7" w:rsidDel="00E1586D">
          <w:rPr>
            <w:rFonts w:ascii="Times New Roman" w:hAnsi="Times New Roman" w:cs="Times New Roman"/>
            <w:sz w:val="24"/>
            <w:szCs w:val="24"/>
            <w:lang w:val="en-US"/>
          </w:rPr>
          <w:delText>cliodynamics)</w:delText>
        </w:r>
        <w:r w:rsidR="006645E7" w:rsidRPr="00887431" w:rsidDel="00E1586D">
          <w:rPr>
            <w:rFonts w:ascii="Times New Roman" w:hAnsi="Times New Roman" w:cs="Times New Roman"/>
            <w:sz w:val="24"/>
            <w:szCs w:val="24"/>
            <w:lang w:val="en-US"/>
          </w:rPr>
          <w:delText xml:space="preserve"> </w:delText>
        </w:r>
      </w:del>
    </w:p>
    <w:p w14:paraId="4B072EA2" w14:textId="4871B7D5" w:rsidR="006645E7" w:rsidRPr="00887431" w:rsidRDefault="00E1586D" w:rsidP="006645E7">
      <w:pPr>
        <w:pStyle w:val="ListParagraph"/>
        <w:numPr>
          <w:ilvl w:val="0"/>
          <w:numId w:val="1"/>
        </w:numPr>
        <w:rPr>
          <w:rFonts w:ascii="Times New Roman" w:hAnsi="Times New Roman" w:cs="Times New Roman"/>
          <w:sz w:val="24"/>
          <w:szCs w:val="24"/>
          <w:lang w:val="en-US"/>
        </w:rPr>
      </w:pPr>
      <w:ins w:id="25" w:author="mme" w:date="2020-02-12T13:28:00Z">
        <w:r>
          <w:rPr>
            <w:rFonts w:ascii="Times New Roman" w:hAnsi="Times New Roman" w:cs="Times New Roman"/>
            <w:sz w:val="24"/>
            <w:szCs w:val="24"/>
            <w:lang w:val="en-US"/>
          </w:rPr>
          <w:t xml:space="preserve">Skills and Ability as a base for </w:t>
        </w:r>
      </w:ins>
      <w:r w:rsidR="006645E7" w:rsidRPr="00887431">
        <w:rPr>
          <w:rFonts w:ascii="Times New Roman" w:hAnsi="Times New Roman" w:cs="Times New Roman"/>
          <w:sz w:val="24"/>
          <w:szCs w:val="24"/>
          <w:lang w:val="en-US"/>
        </w:rPr>
        <w:t>Machine Learning</w:t>
      </w:r>
      <w:r w:rsidR="00627CF7">
        <w:rPr>
          <w:rFonts w:ascii="Times New Roman" w:hAnsi="Times New Roman" w:cs="Times New Roman"/>
          <w:sz w:val="24"/>
          <w:szCs w:val="24"/>
          <w:lang w:val="en-US"/>
        </w:rPr>
        <w:t xml:space="preserve"> (for example </w:t>
      </w:r>
      <w:r w:rsidR="007F1285">
        <w:rPr>
          <w:rFonts w:ascii="Times New Roman" w:hAnsi="Times New Roman" w:cs="Times New Roman"/>
          <w:sz w:val="24"/>
          <w:szCs w:val="24"/>
          <w:lang w:val="en-US"/>
        </w:rPr>
        <w:t xml:space="preserve">medical and machine </w:t>
      </w:r>
      <w:r w:rsidR="00627CF7">
        <w:rPr>
          <w:rFonts w:ascii="Times New Roman" w:hAnsi="Times New Roman" w:cs="Times New Roman"/>
          <w:sz w:val="24"/>
          <w:szCs w:val="24"/>
          <w:lang w:val="en-US"/>
        </w:rPr>
        <w:t>diagnosis)</w:t>
      </w:r>
    </w:p>
    <w:p w14:paraId="6D94CC93" w14:textId="77777777" w:rsidR="002D4B18" w:rsidRDefault="002D4B18" w:rsidP="00756551">
      <w:pPr>
        <w:rPr>
          <w:rFonts w:ascii="Times New Roman" w:hAnsi="Times New Roman" w:cs="Times New Roman"/>
          <w:b/>
          <w:lang w:val="en-US"/>
        </w:rPr>
      </w:pPr>
    </w:p>
    <w:p w14:paraId="00790770" w14:textId="77777777" w:rsidR="00601375" w:rsidRDefault="00601375" w:rsidP="00756551">
      <w:pPr>
        <w:rPr>
          <w:rFonts w:ascii="Times New Roman" w:hAnsi="Times New Roman" w:cs="Times New Roman"/>
          <w:b/>
          <w:lang w:val="en-US"/>
        </w:rPr>
      </w:pPr>
    </w:p>
    <w:p w14:paraId="3E1EF3AF" w14:textId="77777777" w:rsidR="00756551" w:rsidRDefault="00756551" w:rsidP="00756551">
      <w:pPr>
        <w:rPr>
          <w:rFonts w:ascii="Times New Roman" w:hAnsi="Times New Roman" w:cs="Times New Roman"/>
          <w:b/>
          <w:lang w:val="en-US"/>
        </w:rPr>
      </w:pPr>
      <w:r w:rsidRPr="00887431">
        <w:rPr>
          <w:rFonts w:ascii="Times New Roman" w:hAnsi="Times New Roman" w:cs="Times New Roman"/>
          <w:b/>
          <w:lang w:val="en-US"/>
        </w:rPr>
        <w:t>Decision tree to choose computational thinking strategy</w:t>
      </w:r>
    </w:p>
    <w:p w14:paraId="4477498E" w14:textId="77777777" w:rsidR="00756551" w:rsidRDefault="00756551" w:rsidP="00756551">
      <w:pPr>
        <w:ind w:left="1416"/>
        <w:rPr>
          <w:rFonts w:ascii="Times New Roman" w:hAnsi="Times New Roman" w:cs="Times New Roman"/>
          <w:lang w:val="en-US"/>
        </w:rPr>
      </w:pPr>
      <w:r w:rsidRPr="00887431">
        <w:rPr>
          <w:rFonts w:ascii="Times New Roman" w:hAnsi="Times New Roman" w:cs="Times New Roman"/>
          <w:noProof/>
          <w:lang w:val="en-US" w:eastAsia="zh-CN"/>
        </w:rPr>
        <w:drawing>
          <wp:inline distT="0" distB="0" distL="0" distR="0" wp14:anchorId="2DFAC957" wp14:editId="090AD5F1">
            <wp:extent cx="4616666" cy="33147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8961" cy="3316348"/>
                    </a:xfrm>
                    <a:prstGeom prst="rect">
                      <a:avLst/>
                    </a:prstGeom>
                    <a:noFill/>
                    <a:ln>
                      <a:noFill/>
                    </a:ln>
                  </pic:spPr>
                </pic:pic>
              </a:graphicData>
            </a:graphic>
          </wp:inline>
        </w:drawing>
      </w:r>
    </w:p>
    <w:p w14:paraId="2F4DAEBE" w14:textId="77777777" w:rsidR="00D730C7" w:rsidRPr="00887431" w:rsidRDefault="00D730C7" w:rsidP="00D730C7">
      <w:pPr>
        <w:ind w:left="1416"/>
        <w:jc w:val="both"/>
        <w:rPr>
          <w:rFonts w:ascii="Times New Roman" w:hAnsi="Times New Roman" w:cs="Times New Roman"/>
          <w:lang w:val="en-US"/>
        </w:rPr>
      </w:pPr>
      <w:r>
        <w:rPr>
          <w:rFonts w:ascii="Times New Roman" w:hAnsi="Times New Roman" w:cs="Times New Roman"/>
          <w:lang w:val="en-US"/>
        </w:rPr>
        <w:t xml:space="preserve">This means that when solving a problem we have to consider and assess first the amount of data available. If there is not much data then we have to consider the type of knowledge required to solve it. If it is mainly heuristics, then we have to specify the rules and build the code. For example, building expert systems with hundreds of rules. However if there are mathematical model that can be translated onto computer models then this type of models should be included. For example, models that represent dynamics with discrete time and discrete space. On the </w:t>
      </w:r>
      <w:r w:rsidR="009C4269">
        <w:rPr>
          <w:rFonts w:ascii="Times New Roman" w:hAnsi="Times New Roman" w:cs="Times New Roman"/>
          <w:lang w:val="en-US"/>
        </w:rPr>
        <w:t xml:space="preserve">other </w:t>
      </w:r>
      <w:r>
        <w:rPr>
          <w:rFonts w:ascii="Times New Roman" w:hAnsi="Times New Roman" w:cs="Times New Roman"/>
          <w:lang w:val="en-US"/>
        </w:rPr>
        <w:t xml:space="preserve">hand, if there is huge amount </w:t>
      </w:r>
      <w:proofErr w:type="spellStart"/>
      <w:r>
        <w:rPr>
          <w:rFonts w:ascii="Times New Roman" w:hAnsi="Times New Roman" w:cs="Times New Roman"/>
          <w:lang w:val="en-US"/>
        </w:rPr>
        <w:t>if</w:t>
      </w:r>
      <w:proofErr w:type="spellEnd"/>
      <w:r>
        <w:rPr>
          <w:rFonts w:ascii="Times New Roman" w:hAnsi="Times New Roman" w:cs="Times New Roman"/>
          <w:lang w:val="en-US"/>
        </w:rPr>
        <w:t xml:space="preserve"> data, then a machine learning model can be built. In this case the system is not programmed but trained with the data.</w:t>
      </w:r>
    </w:p>
    <w:p w14:paraId="523586EA" w14:textId="77777777" w:rsidR="00756551" w:rsidRDefault="00756551">
      <w:pPr>
        <w:rPr>
          <w:rFonts w:ascii="Times New Roman" w:hAnsi="Times New Roman" w:cs="Times New Roman"/>
          <w:b/>
          <w:lang w:val="en-US"/>
        </w:rPr>
      </w:pPr>
    </w:p>
    <w:p w14:paraId="6A859B51" w14:textId="77777777" w:rsidR="006645E7" w:rsidRPr="00887431" w:rsidRDefault="006645E7">
      <w:pPr>
        <w:rPr>
          <w:rFonts w:ascii="Times New Roman" w:hAnsi="Times New Roman" w:cs="Times New Roman"/>
          <w:b/>
          <w:lang w:val="en-US"/>
        </w:rPr>
      </w:pPr>
      <w:r w:rsidRPr="00887431">
        <w:rPr>
          <w:rFonts w:ascii="Times New Roman" w:hAnsi="Times New Roman" w:cs="Times New Roman"/>
          <w:b/>
          <w:lang w:val="en-US"/>
        </w:rPr>
        <w:t xml:space="preserve">Definitions: </w:t>
      </w:r>
    </w:p>
    <w:p w14:paraId="22A46A3D"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Algorithmic Thinking</w:t>
      </w:r>
    </w:p>
    <w:p w14:paraId="188C6AA6" w14:textId="77777777" w:rsidR="00756551" w:rsidRDefault="00BE1227" w:rsidP="00756551">
      <w:pPr>
        <w:ind w:left="1416"/>
        <w:rPr>
          <w:rFonts w:ascii="Times New Roman" w:hAnsi="Times New Roman" w:cs="Times New Roman"/>
          <w:lang w:val="en-US"/>
        </w:rPr>
      </w:pPr>
      <w:hyperlink r:id="rId9" w:history="1">
        <w:r w:rsidR="00756551" w:rsidRPr="00756551">
          <w:rPr>
            <w:rStyle w:val="Hyperlink"/>
            <w:lang w:val="en-US"/>
          </w:rPr>
          <w:t>https://sites.google.com/site/digitalculturewiki/terms/terms-a/algorithmic-thinking</w:t>
        </w:r>
      </w:hyperlink>
    </w:p>
    <w:p w14:paraId="5DE41687" w14:textId="77777777"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lastRenderedPageBreak/>
        <w:t>Algorithmic thinking occurs when someone observes repeated patterns in problems and then generalizes a set of rules for dealing with such situations (so that one need not think this through anew each time that problem occurs). In effect, one creates (formally or informally) an algorithm or rational procedure. This is a kind of strategizing that embeds intelligence into routine and thereby conserves cognitive resources. This sort of thinking is often used in games, as well as in computer programming, and can be considered as a subset of computational thinking in general.</w:t>
      </w:r>
    </w:p>
    <w:p w14:paraId="12412A0A" w14:textId="77777777" w:rsidR="00756551" w:rsidRDefault="00756551" w:rsidP="008B485F">
      <w:pPr>
        <w:ind w:left="708"/>
        <w:rPr>
          <w:rFonts w:ascii="Times New Roman" w:hAnsi="Times New Roman" w:cs="Times New Roman"/>
          <w:lang w:val="en-US"/>
        </w:rPr>
      </w:pPr>
    </w:p>
    <w:p w14:paraId="68F671CF" w14:textId="77777777" w:rsidR="00756551" w:rsidRDefault="00756551" w:rsidP="008B485F">
      <w:pPr>
        <w:ind w:left="708"/>
        <w:rPr>
          <w:rFonts w:ascii="Times New Roman" w:hAnsi="Times New Roman" w:cs="Times New Roman"/>
          <w:lang w:val="en-US"/>
        </w:rPr>
      </w:pPr>
      <w:r>
        <w:rPr>
          <w:rFonts w:ascii="Times New Roman" w:hAnsi="Times New Roman" w:cs="Times New Roman"/>
          <w:lang w:val="en-US"/>
        </w:rPr>
        <w:t>Computational models</w:t>
      </w:r>
    </w:p>
    <w:p w14:paraId="51790A89" w14:textId="50FD304F" w:rsidR="00756551" w:rsidDel="00813625" w:rsidRDefault="00BE1227" w:rsidP="00756551">
      <w:pPr>
        <w:ind w:left="1416"/>
        <w:rPr>
          <w:del w:id="26" w:author="mme" w:date="2020-02-12T13:31:00Z"/>
          <w:rFonts w:ascii="Times New Roman" w:hAnsi="Times New Roman" w:cs="Times New Roman"/>
          <w:lang w:val="en-US"/>
        </w:rPr>
      </w:pPr>
      <w:del w:id="27" w:author="mme" w:date="2020-02-12T13:31:00Z">
        <w:r w:rsidDel="00813625">
          <w:fldChar w:fldCharType="begin"/>
        </w:r>
        <w:r w:rsidDel="00813625">
          <w:delInstrText xml:space="preserve"> HYPERLINK "https://en.wikipedia.org/wiki/Computational_model" </w:delInstrText>
        </w:r>
        <w:r w:rsidDel="00813625">
          <w:fldChar w:fldCharType="separate"/>
        </w:r>
        <w:r w:rsidR="00756551" w:rsidRPr="00756551" w:rsidDel="00813625">
          <w:rPr>
            <w:rStyle w:val="Hyperlink"/>
            <w:lang w:val="en-US"/>
          </w:rPr>
          <w:delText>https://en.wikipe</w:delText>
        </w:r>
        <w:r w:rsidR="00756551" w:rsidRPr="00756551" w:rsidDel="00813625">
          <w:rPr>
            <w:rStyle w:val="Hyperlink"/>
            <w:lang w:val="en-US"/>
          </w:rPr>
          <w:delText>d</w:delText>
        </w:r>
        <w:r w:rsidR="00756551" w:rsidRPr="00756551" w:rsidDel="00813625">
          <w:rPr>
            <w:rStyle w:val="Hyperlink"/>
            <w:lang w:val="en-US"/>
          </w:rPr>
          <w:delText>ia.org/wiki/Computational_model</w:delText>
        </w:r>
        <w:r w:rsidDel="00813625">
          <w:rPr>
            <w:rStyle w:val="Hyperlink"/>
            <w:lang w:val="en-US"/>
          </w:rPr>
          <w:fldChar w:fldCharType="end"/>
        </w:r>
      </w:del>
    </w:p>
    <w:p w14:paraId="2B95F8AC" w14:textId="6E936A63" w:rsidR="00756551" w:rsidRDefault="00756551" w:rsidP="00756551">
      <w:pPr>
        <w:ind w:left="1416"/>
        <w:rPr>
          <w:rFonts w:ascii="Times New Roman" w:hAnsi="Times New Roman" w:cs="Times New Roman"/>
          <w:lang w:val="en-US"/>
        </w:rPr>
      </w:pPr>
      <w:r w:rsidRPr="00756551">
        <w:rPr>
          <w:rFonts w:ascii="Times New Roman" w:hAnsi="Times New Roman" w:cs="Times New Roman"/>
          <w:lang w:val="en-US"/>
        </w:rPr>
        <w:t xml:space="preserve">A computational model is a mathematical model </w:t>
      </w:r>
      <w:ins w:id="28" w:author="mme" w:date="2020-02-12T13:31:00Z">
        <w:r w:rsidR="00813625">
          <w:rPr>
            <w:rFonts w:ascii="Times New Roman" w:hAnsi="Times New Roman" w:cs="Times New Roman"/>
            <w:lang w:val="en-US"/>
          </w:rPr>
          <w:t xml:space="preserve">which implies and uses computational means. </w:t>
        </w:r>
      </w:ins>
      <w:del w:id="29" w:author="mme" w:date="2020-02-12T13:31:00Z">
        <w:r w:rsidRPr="00756551" w:rsidDel="00813625">
          <w:rPr>
            <w:rFonts w:ascii="Times New Roman" w:hAnsi="Times New Roman" w:cs="Times New Roman"/>
            <w:lang w:val="en-US"/>
          </w:rPr>
          <w:delText>in computational science that requires extensive computational resources to study the behavior of a complex system by computer simulatio</w:delText>
        </w:r>
        <w:r w:rsidDel="00813625">
          <w:rPr>
            <w:rFonts w:ascii="Times New Roman" w:hAnsi="Times New Roman" w:cs="Times New Roman"/>
            <w:lang w:val="en-US"/>
          </w:rPr>
          <w:delText>n.</w:delText>
        </w:r>
      </w:del>
    </w:p>
    <w:p w14:paraId="33719C3A" w14:textId="77777777" w:rsidR="00756551" w:rsidRDefault="00756551" w:rsidP="008B485F">
      <w:pPr>
        <w:ind w:left="708"/>
        <w:rPr>
          <w:rFonts w:ascii="Times New Roman" w:hAnsi="Times New Roman" w:cs="Times New Roman"/>
          <w:lang w:val="en-US"/>
        </w:rPr>
      </w:pPr>
    </w:p>
    <w:p w14:paraId="28832A53" w14:textId="77777777" w:rsidR="006645E7" w:rsidRPr="000E585E" w:rsidRDefault="006645E7" w:rsidP="008B485F">
      <w:pPr>
        <w:ind w:left="708"/>
        <w:rPr>
          <w:rFonts w:ascii="Times New Roman" w:hAnsi="Times New Roman" w:cs="Times New Roman"/>
        </w:rPr>
      </w:pPr>
      <w:r w:rsidRPr="000E585E">
        <w:rPr>
          <w:rFonts w:ascii="Times New Roman" w:hAnsi="Times New Roman" w:cs="Times New Roman"/>
        </w:rPr>
        <w:t>Artificial intelligence</w:t>
      </w:r>
    </w:p>
    <w:p w14:paraId="4AFB700B" w14:textId="77777777" w:rsidR="006645E7" w:rsidRPr="000E585E" w:rsidRDefault="00BE1227" w:rsidP="008B485F">
      <w:pPr>
        <w:ind w:left="1416"/>
        <w:rPr>
          <w:rFonts w:ascii="Times New Roman" w:hAnsi="Times New Roman" w:cs="Times New Roman"/>
        </w:rPr>
      </w:pPr>
      <w:hyperlink r:id="rId10" w:history="1">
        <w:r w:rsidR="006645E7" w:rsidRPr="000E585E">
          <w:rPr>
            <w:rStyle w:val="Hyperlink"/>
            <w:rFonts w:ascii="Times New Roman" w:hAnsi="Times New Roman" w:cs="Times New Roman"/>
          </w:rPr>
          <w:t>https://en.wikipedia.org/wiki/Artificial_intelligence</w:t>
        </w:r>
      </w:hyperlink>
      <w:r w:rsidR="006645E7" w:rsidRPr="000E585E">
        <w:rPr>
          <w:rFonts w:ascii="Times New Roman" w:hAnsi="Times New Roman" w:cs="Times New Roman"/>
        </w:rPr>
        <w:t xml:space="preserve"> </w:t>
      </w:r>
    </w:p>
    <w:p w14:paraId="2B06312F"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lang w:val="en-US"/>
        </w:rPr>
        <w:t xml:space="preserve">In computer science, </w:t>
      </w:r>
      <w:r w:rsidRPr="00887431">
        <w:rPr>
          <w:rFonts w:ascii="Times New Roman" w:hAnsi="Times New Roman" w:cs="Times New Roman"/>
          <w:b/>
          <w:lang w:val="en-US"/>
        </w:rPr>
        <w:t>artificial intelligence</w:t>
      </w:r>
      <w:r w:rsidRPr="00887431">
        <w:rPr>
          <w:rFonts w:ascii="Times New Roman" w:hAnsi="Times New Roman" w:cs="Times New Roman"/>
          <w:lang w:val="en-US"/>
        </w:rPr>
        <w:t xml:space="preserve"> (AI), sometimes called machine intelligence, is intelligence demonstrated by machines, in contrast to the natural intelligence displayed by humans. Leading AI textbooks define the field as the study of "</w:t>
      </w:r>
      <w:r w:rsidRPr="00887431">
        <w:rPr>
          <w:rFonts w:ascii="Times New Roman" w:hAnsi="Times New Roman" w:cs="Times New Roman"/>
          <w:b/>
          <w:lang w:val="en-US"/>
        </w:rPr>
        <w:t>intelligent agents</w:t>
      </w:r>
      <w:r w:rsidRPr="00887431">
        <w:rPr>
          <w:rFonts w:ascii="Times New Roman" w:hAnsi="Times New Roman" w:cs="Times New Roman"/>
          <w:lang w:val="en-US"/>
        </w:rPr>
        <w:t xml:space="preserve">": any device that perceives its environment and takes actions that maximize its chance of successfully achieving its goals. </w:t>
      </w:r>
    </w:p>
    <w:p w14:paraId="2799B417" w14:textId="77777777" w:rsidR="006645E7" w:rsidRPr="00887431" w:rsidRDefault="006645E7" w:rsidP="008B485F">
      <w:pPr>
        <w:ind w:left="708"/>
        <w:rPr>
          <w:rFonts w:ascii="Times New Roman" w:hAnsi="Times New Roman" w:cs="Times New Roman"/>
          <w:lang w:val="en-US"/>
        </w:rPr>
      </w:pPr>
    </w:p>
    <w:p w14:paraId="4E9E8BEE" w14:textId="77777777" w:rsidR="006645E7" w:rsidRPr="00887431" w:rsidRDefault="006645E7" w:rsidP="008B485F">
      <w:pPr>
        <w:ind w:left="708"/>
        <w:rPr>
          <w:rFonts w:ascii="Times New Roman" w:hAnsi="Times New Roman" w:cs="Times New Roman"/>
          <w:lang w:val="en-US"/>
        </w:rPr>
      </w:pPr>
      <w:r w:rsidRPr="00887431">
        <w:rPr>
          <w:rFonts w:ascii="Times New Roman" w:hAnsi="Times New Roman" w:cs="Times New Roman"/>
          <w:lang w:val="en-US"/>
        </w:rPr>
        <w:t>Machine learning</w:t>
      </w:r>
    </w:p>
    <w:p w14:paraId="336AFE6E" w14:textId="77777777" w:rsidR="006645E7" w:rsidRPr="00887431" w:rsidRDefault="00BE1227" w:rsidP="008B485F">
      <w:pPr>
        <w:ind w:left="1416"/>
        <w:rPr>
          <w:rFonts w:ascii="Times New Roman" w:hAnsi="Times New Roman" w:cs="Times New Roman"/>
          <w:lang w:val="en-US"/>
        </w:rPr>
      </w:pPr>
      <w:hyperlink r:id="rId11" w:history="1">
        <w:r w:rsidR="006645E7" w:rsidRPr="00887431">
          <w:rPr>
            <w:rStyle w:val="Hyperlink"/>
            <w:rFonts w:ascii="Times New Roman" w:hAnsi="Times New Roman" w:cs="Times New Roman"/>
            <w:lang w:val="en-US"/>
          </w:rPr>
          <w:t>https://en.wikipedia.org/wiki/Machine_learning</w:t>
        </w:r>
      </w:hyperlink>
    </w:p>
    <w:p w14:paraId="2AAF9B0D" w14:textId="77777777" w:rsidR="006645E7" w:rsidRPr="00887431" w:rsidRDefault="006645E7" w:rsidP="002E7DD9">
      <w:pPr>
        <w:ind w:left="1416"/>
        <w:jc w:val="both"/>
        <w:rPr>
          <w:rFonts w:ascii="Times New Roman" w:hAnsi="Times New Roman" w:cs="Times New Roman"/>
          <w:lang w:val="en-US"/>
        </w:rPr>
      </w:pPr>
      <w:r w:rsidRPr="00887431">
        <w:rPr>
          <w:rFonts w:ascii="Times New Roman" w:hAnsi="Times New Roman" w:cs="Times New Roman"/>
          <w:b/>
          <w:lang w:val="en-US"/>
        </w:rPr>
        <w:t>Machine learning</w:t>
      </w:r>
      <w:r w:rsidRPr="00887431">
        <w:rPr>
          <w:rFonts w:ascii="Times New Roman" w:hAnsi="Times New Roman" w:cs="Times New Roman"/>
          <w:lang w:val="en-US"/>
        </w:rPr>
        <w:t xml:space="preserve"> (ML) is the scientific study of algorithms and statistical models that computer systems use to perform a specific task </w:t>
      </w:r>
      <w:r w:rsidRPr="00887431">
        <w:rPr>
          <w:rFonts w:ascii="Times New Roman" w:hAnsi="Times New Roman" w:cs="Times New Roman"/>
          <w:b/>
          <w:lang w:val="en-US"/>
        </w:rPr>
        <w:t>without using explicit instructions</w:t>
      </w:r>
      <w:r w:rsidRPr="00887431">
        <w:rPr>
          <w:rFonts w:ascii="Times New Roman" w:hAnsi="Times New Roman" w:cs="Times New Roman"/>
          <w:lang w:val="en-US"/>
        </w:rPr>
        <w:t>, relying on patterns and inference instead. It is seen as a subset of artificial intelligence. Machine learning algorithms build a mathematical model based on sample data, known as "</w:t>
      </w:r>
      <w:r w:rsidRPr="00887431">
        <w:rPr>
          <w:rFonts w:ascii="Times New Roman" w:hAnsi="Times New Roman" w:cs="Times New Roman"/>
          <w:b/>
          <w:lang w:val="en-US"/>
        </w:rPr>
        <w:t>training data</w:t>
      </w:r>
      <w:r w:rsidRPr="00887431">
        <w:rPr>
          <w:rFonts w:ascii="Times New Roman" w:hAnsi="Times New Roman" w:cs="Times New Roman"/>
          <w:lang w:val="en-US"/>
        </w:rPr>
        <w:t>", in order to make predictions or decisions without being explicitly programmed to perform the task.</w:t>
      </w:r>
    </w:p>
    <w:p w14:paraId="2DDC1A70" w14:textId="77777777" w:rsidR="006645E7" w:rsidRPr="00887431" w:rsidRDefault="00B72BED" w:rsidP="00B72BED">
      <w:pPr>
        <w:ind w:left="1416"/>
        <w:rPr>
          <w:rFonts w:ascii="Times New Roman" w:hAnsi="Times New Roman" w:cs="Times New Roman"/>
          <w:lang w:val="en-US"/>
        </w:rPr>
      </w:pPr>
      <w:r w:rsidRPr="00887431">
        <w:rPr>
          <w:rFonts w:ascii="Times New Roman" w:hAnsi="Times New Roman" w:cs="Times New Roman"/>
          <w:noProof/>
          <w:lang w:val="en-US" w:eastAsia="zh-CN"/>
        </w:rPr>
        <w:lastRenderedPageBreak/>
        <w:drawing>
          <wp:inline distT="0" distB="0" distL="0" distR="0" wp14:anchorId="7FBE2F07" wp14:editId="3E1F0D63">
            <wp:extent cx="4183380" cy="26060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3380" cy="2606040"/>
                    </a:xfrm>
                    <a:prstGeom prst="rect">
                      <a:avLst/>
                    </a:prstGeom>
                    <a:noFill/>
                    <a:ln>
                      <a:noFill/>
                    </a:ln>
                  </pic:spPr>
                </pic:pic>
              </a:graphicData>
            </a:graphic>
          </wp:inline>
        </w:drawing>
      </w:r>
    </w:p>
    <w:p w14:paraId="6FEF16EC" w14:textId="77777777" w:rsidR="006640F9" w:rsidRPr="00887431" w:rsidRDefault="006902DE" w:rsidP="00B72BED">
      <w:pPr>
        <w:ind w:left="1416"/>
        <w:rPr>
          <w:rFonts w:ascii="Times New Roman" w:hAnsi="Times New Roman" w:cs="Times New Roman"/>
          <w:lang w:val="en-US"/>
        </w:rPr>
      </w:pPr>
      <w:r w:rsidRPr="00887431">
        <w:rPr>
          <w:rFonts w:ascii="Times New Roman" w:hAnsi="Times New Roman" w:cs="Times New Roman"/>
          <w:lang w:val="en-US"/>
        </w:rPr>
        <w:t>Scatter plots illustrating the core idea of finding a curve that discriminate two regions</w:t>
      </w:r>
    </w:p>
    <w:p w14:paraId="424F4C94" w14:textId="77777777" w:rsidR="006902DE" w:rsidRPr="00887431" w:rsidRDefault="006902DE" w:rsidP="006902DE">
      <w:pPr>
        <w:ind w:left="1416"/>
        <w:jc w:val="center"/>
        <w:rPr>
          <w:rFonts w:ascii="Times New Roman" w:hAnsi="Times New Roman" w:cs="Times New Roman"/>
          <w:lang w:val="en-US"/>
        </w:rPr>
      </w:pPr>
      <w:r w:rsidRPr="00887431">
        <w:rPr>
          <w:rFonts w:ascii="Times New Roman" w:hAnsi="Times New Roman" w:cs="Times New Roman"/>
          <w:noProof/>
          <w:lang w:val="en-US" w:eastAsia="zh-CN"/>
        </w:rPr>
        <w:drawing>
          <wp:inline distT="0" distB="0" distL="0" distR="0" wp14:anchorId="485173E5" wp14:editId="77D7E55D">
            <wp:extent cx="1988820" cy="305580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059" cy="3065387"/>
                    </a:xfrm>
                    <a:prstGeom prst="rect">
                      <a:avLst/>
                    </a:prstGeom>
                    <a:noFill/>
                    <a:ln>
                      <a:noFill/>
                    </a:ln>
                  </pic:spPr>
                </pic:pic>
              </a:graphicData>
            </a:graphic>
          </wp:inline>
        </w:drawing>
      </w:r>
    </w:p>
    <w:p w14:paraId="77399285" w14:textId="77777777" w:rsidR="006902DE" w:rsidRDefault="006902DE" w:rsidP="00B72BED">
      <w:pPr>
        <w:ind w:left="1416"/>
        <w:rPr>
          <w:rFonts w:ascii="Times New Roman" w:hAnsi="Times New Roman" w:cs="Times New Roman"/>
          <w:lang w:val="en-US"/>
        </w:rPr>
      </w:pPr>
      <w:r w:rsidRPr="00887431">
        <w:rPr>
          <w:rFonts w:ascii="Times New Roman" w:hAnsi="Times New Roman" w:cs="Times New Roman"/>
          <w:lang w:val="en-US"/>
        </w:rPr>
        <w:t>A linear discriminator using Support Vector Machine (SVM) method</w:t>
      </w:r>
      <w:r w:rsidR="00A95226" w:rsidRPr="00887431">
        <w:rPr>
          <w:rFonts w:ascii="Times New Roman" w:hAnsi="Times New Roman" w:cs="Times New Roman"/>
          <w:lang w:val="en-US"/>
        </w:rPr>
        <w:t xml:space="preserve"> that finds a linear curve (model)</w:t>
      </w:r>
      <w:r w:rsidRPr="00887431">
        <w:rPr>
          <w:rFonts w:ascii="Times New Roman" w:hAnsi="Times New Roman" w:cs="Times New Roman"/>
          <w:lang w:val="en-US"/>
        </w:rPr>
        <w:t>.</w:t>
      </w:r>
    </w:p>
    <w:p w14:paraId="76B6E077" w14:textId="77777777" w:rsidR="00674DF0" w:rsidRDefault="00674DF0" w:rsidP="00B72BED">
      <w:pPr>
        <w:ind w:left="1416"/>
        <w:rPr>
          <w:rFonts w:ascii="Times New Roman" w:hAnsi="Times New Roman" w:cs="Times New Roman"/>
          <w:lang w:val="en-US"/>
        </w:rPr>
      </w:pPr>
      <w:r>
        <w:rPr>
          <w:rFonts w:ascii="Times New Roman" w:hAnsi="Times New Roman" w:cs="Times New Roman"/>
          <w:noProof/>
          <w:lang w:val="en-US" w:eastAsia="zh-CN"/>
        </w:rPr>
        <w:lastRenderedPageBreak/>
        <w:drawing>
          <wp:inline distT="0" distB="0" distL="0" distR="0" wp14:anchorId="3087246F" wp14:editId="4B8D95B5">
            <wp:extent cx="4488110" cy="2240621"/>
            <wp:effectExtent l="0" t="0" r="8255"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01036" cy="2247074"/>
                    </a:xfrm>
                    <a:prstGeom prst="rect">
                      <a:avLst/>
                    </a:prstGeom>
                    <a:noFill/>
                    <a:ln>
                      <a:noFill/>
                    </a:ln>
                  </pic:spPr>
                </pic:pic>
              </a:graphicData>
            </a:graphic>
          </wp:inline>
        </w:drawing>
      </w:r>
    </w:p>
    <w:p w14:paraId="60CE21A6" w14:textId="77777777" w:rsidR="00674DF0" w:rsidRDefault="000905FF" w:rsidP="00B72BED">
      <w:pPr>
        <w:ind w:left="1416"/>
        <w:rPr>
          <w:rFonts w:ascii="Times New Roman" w:hAnsi="Times New Roman" w:cs="Times New Roman"/>
          <w:lang w:val="en-US"/>
        </w:rPr>
      </w:pPr>
      <w:r>
        <w:rPr>
          <w:rFonts w:ascii="Times New Roman" w:hAnsi="Times New Roman" w:cs="Times New Roman"/>
          <w:lang w:val="en-US"/>
        </w:rPr>
        <w:t>Scatter plot and a</w:t>
      </w:r>
      <w:r w:rsidR="00FA5A3C">
        <w:rPr>
          <w:rFonts w:ascii="Times New Roman" w:hAnsi="Times New Roman" w:cs="Times New Roman"/>
          <w:lang w:val="en-US"/>
        </w:rPr>
        <w:t xml:space="preserve"> linear discriminator (</w:t>
      </w:r>
      <w:r w:rsidR="00674DF0">
        <w:rPr>
          <w:rFonts w:ascii="Times New Roman" w:hAnsi="Times New Roman" w:cs="Times New Roman"/>
          <w:lang w:val="en-US"/>
        </w:rPr>
        <w:t>S</w:t>
      </w:r>
      <w:r w:rsidR="00FA5A3C">
        <w:rPr>
          <w:rFonts w:ascii="Times New Roman" w:hAnsi="Times New Roman" w:cs="Times New Roman"/>
          <w:lang w:val="en-US"/>
        </w:rPr>
        <w:t>V</w:t>
      </w:r>
      <w:r w:rsidR="00674DF0">
        <w:rPr>
          <w:rFonts w:ascii="Times New Roman" w:hAnsi="Times New Roman" w:cs="Times New Roman"/>
          <w:lang w:val="en-US"/>
        </w:rPr>
        <w:t>M) at the exemplar shown in the Open Lesson at the Chilean National Congress, May 2, with an 8</w:t>
      </w:r>
      <w:r w:rsidR="00674DF0" w:rsidRPr="00674DF0">
        <w:rPr>
          <w:rFonts w:ascii="Times New Roman" w:hAnsi="Times New Roman" w:cs="Times New Roman"/>
          <w:vertAlign w:val="superscript"/>
          <w:lang w:val="en-US"/>
        </w:rPr>
        <w:t>th</w:t>
      </w:r>
      <w:r w:rsidR="00674DF0">
        <w:rPr>
          <w:rFonts w:ascii="Times New Roman" w:hAnsi="Times New Roman" w:cs="Times New Roman"/>
          <w:lang w:val="en-US"/>
        </w:rPr>
        <w:t xml:space="preserve"> grade class</w:t>
      </w:r>
    </w:p>
    <w:p w14:paraId="5EEDD736" w14:textId="77777777" w:rsidR="00724774" w:rsidRDefault="00724774" w:rsidP="00B72BED">
      <w:pPr>
        <w:ind w:left="1416"/>
        <w:rPr>
          <w:rFonts w:ascii="Times New Roman" w:hAnsi="Times New Roman" w:cs="Times New Roman"/>
          <w:lang w:val="en-US"/>
        </w:rPr>
      </w:pPr>
    </w:p>
    <w:p w14:paraId="656620C3" w14:textId="77777777" w:rsidR="00AB69B3" w:rsidRDefault="00AB69B3" w:rsidP="00AB69B3">
      <w:pPr>
        <w:ind w:left="708"/>
        <w:rPr>
          <w:rFonts w:ascii="Times New Roman" w:hAnsi="Times New Roman" w:cs="Times New Roman"/>
          <w:lang w:val="en-US"/>
        </w:rPr>
      </w:pPr>
      <w:r>
        <w:rPr>
          <w:rFonts w:ascii="Times New Roman" w:hAnsi="Times New Roman" w:cs="Times New Roman"/>
          <w:lang w:val="en-US"/>
        </w:rPr>
        <w:t>Data Science</w:t>
      </w:r>
    </w:p>
    <w:p w14:paraId="1A03B322" w14:textId="77777777" w:rsidR="00AB69B3" w:rsidRDefault="00AB69B3" w:rsidP="00AB69B3">
      <w:pPr>
        <w:ind w:left="1416"/>
        <w:jc w:val="both"/>
        <w:rPr>
          <w:rFonts w:ascii="Times New Roman" w:hAnsi="Times New Roman" w:cs="Times New Roman"/>
          <w:lang w:val="en-US"/>
        </w:rPr>
      </w:pPr>
      <w:r w:rsidRPr="00AB69B3">
        <w:rPr>
          <w:rFonts w:ascii="Times New Roman" w:hAnsi="Times New Roman" w:cs="Times New Roman"/>
          <w:lang w:val="en-US"/>
        </w:rPr>
        <w:t>Data science is the field of study that combines domain expertise, programming skills, and knowledge of math and statistics to extract meaningful insights from data. Data science practitioners apply machine learning algorithms to numbers, text, images, video, audio, and more to produce artificial intelligence (AI) systems that perform tasks which ordinarily require human intelligence. </w:t>
      </w:r>
    </w:p>
    <w:p w14:paraId="1AFBCE1C" w14:textId="77777777" w:rsidR="00AB69B3" w:rsidRDefault="00AB69B3" w:rsidP="00B72BED">
      <w:pPr>
        <w:ind w:left="1416"/>
        <w:rPr>
          <w:rFonts w:ascii="Times New Roman" w:hAnsi="Times New Roman" w:cs="Times New Roman"/>
          <w:lang w:val="en-US"/>
        </w:rPr>
      </w:pPr>
    </w:p>
    <w:p w14:paraId="491EC8D6" w14:textId="77777777" w:rsidR="00724774" w:rsidRPr="00724774" w:rsidRDefault="00724774" w:rsidP="00724774">
      <w:pPr>
        <w:rPr>
          <w:rFonts w:ascii="Times New Roman" w:hAnsi="Times New Roman" w:cs="Times New Roman"/>
          <w:b/>
          <w:lang w:val="en-US"/>
        </w:rPr>
      </w:pPr>
      <w:r w:rsidRPr="00724774">
        <w:rPr>
          <w:rFonts w:ascii="Times New Roman" w:hAnsi="Times New Roman" w:cs="Times New Roman"/>
          <w:b/>
          <w:lang w:val="en-US"/>
        </w:rPr>
        <w:t>Why machine learning is so popular currently?</w:t>
      </w:r>
    </w:p>
    <w:p w14:paraId="3D0B8A37" w14:textId="77777777" w:rsidR="00BA1EAD" w:rsidRPr="00B47008" w:rsidRDefault="00BE1227" w:rsidP="00B47008">
      <w:pPr>
        <w:ind w:left="1056"/>
        <w:rPr>
          <w:lang w:val="en-US"/>
        </w:rPr>
      </w:pPr>
      <w:hyperlink r:id="rId15" w:history="1">
        <w:r w:rsidR="00BA1EAD" w:rsidRPr="00B47008">
          <w:rPr>
            <w:rStyle w:val="Hyperlink"/>
            <w:lang w:val="en-US"/>
          </w:rPr>
          <w:t>https://www.educba.com/what-is-machine-learning/</w:t>
        </w:r>
      </w:hyperlink>
    </w:p>
    <w:p w14:paraId="7EC23CF7" w14:textId="77777777" w:rsidR="00724774" w:rsidRPr="00AB69B3" w:rsidRDefault="00AB69B3" w:rsidP="00AB69B3">
      <w:pPr>
        <w:pStyle w:val="ListParagraph"/>
        <w:numPr>
          <w:ilvl w:val="0"/>
          <w:numId w:val="5"/>
        </w:numPr>
        <w:rPr>
          <w:rFonts w:ascii="Times New Roman" w:hAnsi="Times New Roman" w:cs="Times New Roman"/>
          <w:lang w:val="en-US"/>
        </w:rPr>
      </w:pPr>
      <w:r w:rsidRPr="00AB69B3">
        <w:rPr>
          <w:rFonts w:ascii="Times New Roman" w:hAnsi="Times New Roman" w:cs="Times New Roman"/>
          <w:lang w:val="en-US"/>
        </w:rPr>
        <w:t xml:space="preserve">The increasing availability of </w:t>
      </w:r>
      <w:r w:rsidR="00724774" w:rsidRPr="00AB69B3">
        <w:rPr>
          <w:rFonts w:ascii="Times New Roman" w:hAnsi="Times New Roman" w:cs="Times New Roman"/>
          <w:lang w:val="en-US"/>
        </w:rPr>
        <w:t>data</w:t>
      </w:r>
    </w:p>
    <w:p w14:paraId="7CA9B987" w14:textId="77777777" w:rsidR="00724774" w:rsidRPr="00AB69B3" w:rsidRDefault="00AB69B3" w:rsidP="00AB69B3">
      <w:pPr>
        <w:pStyle w:val="ListParagraph"/>
        <w:numPr>
          <w:ilvl w:val="0"/>
          <w:numId w:val="5"/>
        </w:numPr>
        <w:rPr>
          <w:rFonts w:ascii="Times New Roman" w:hAnsi="Times New Roman" w:cs="Times New Roman"/>
          <w:lang w:val="en-US"/>
        </w:rPr>
      </w:pPr>
      <w:r w:rsidRPr="00AB69B3">
        <w:rPr>
          <w:rFonts w:ascii="Times New Roman" w:hAnsi="Times New Roman" w:cs="Times New Roman"/>
          <w:lang w:val="en-US"/>
        </w:rPr>
        <w:t xml:space="preserve">Huge increase of </w:t>
      </w:r>
      <w:r w:rsidR="00724774" w:rsidRPr="00AB69B3">
        <w:rPr>
          <w:rFonts w:ascii="Times New Roman" w:hAnsi="Times New Roman" w:cs="Times New Roman"/>
          <w:lang w:val="en-US"/>
        </w:rPr>
        <w:t>computer power</w:t>
      </w:r>
    </w:p>
    <w:p w14:paraId="163F5C2B" w14:textId="77777777" w:rsidR="00724774" w:rsidRPr="00AB69B3" w:rsidRDefault="00AB69B3" w:rsidP="00AB69B3">
      <w:pPr>
        <w:pStyle w:val="ListParagraph"/>
        <w:numPr>
          <w:ilvl w:val="0"/>
          <w:numId w:val="5"/>
        </w:numPr>
        <w:rPr>
          <w:rFonts w:ascii="Times New Roman" w:hAnsi="Times New Roman" w:cs="Times New Roman"/>
          <w:lang w:val="en-US"/>
        </w:rPr>
      </w:pPr>
      <w:r w:rsidRPr="00AB69B3">
        <w:rPr>
          <w:rFonts w:ascii="Times New Roman" w:hAnsi="Times New Roman" w:cs="Times New Roman"/>
          <w:lang w:val="en-US"/>
        </w:rPr>
        <w:t>Increasingly e</w:t>
      </w:r>
      <w:r w:rsidR="00724774" w:rsidRPr="00AB69B3">
        <w:rPr>
          <w:rFonts w:ascii="Times New Roman" w:hAnsi="Times New Roman" w:cs="Times New Roman"/>
          <w:lang w:val="en-US"/>
        </w:rPr>
        <w:t>ffective machine learning algorithm</w:t>
      </w:r>
    </w:p>
    <w:p w14:paraId="17BF954C" w14:textId="77777777" w:rsidR="006902DE" w:rsidRDefault="006902DE" w:rsidP="00B72BED">
      <w:pPr>
        <w:ind w:left="1416"/>
        <w:rPr>
          <w:rFonts w:ascii="Times New Roman" w:hAnsi="Times New Roman" w:cs="Times New Roman"/>
          <w:lang w:val="en-US"/>
        </w:rPr>
      </w:pPr>
    </w:p>
    <w:p w14:paraId="2BCF3683" w14:textId="77777777" w:rsidR="006645E7" w:rsidRPr="00887431" w:rsidRDefault="002E7DD9">
      <w:pPr>
        <w:rPr>
          <w:rFonts w:ascii="Times New Roman" w:hAnsi="Times New Roman" w:cs="Times New Roman"/>
          <w:b/>
          <w:lang w:val="en-US"/>
        </w:rPr>
      </w:pPr>
      <w:r w:rsidRPr="00887431">
        <w:rPr>
          <w:rFonts w:ascii="Times New Roman" w:hAnsi="Times New Roman" w:cs="Times New Roman"/>
          <w:b/>
          <w:lang w:val="en-US"/>
        </w:rPr>
        <w:t>Humanistic nature and Philosophy of AI</w:t>
      </w:r>
    </w:p>
    <w:p w14:paraId="476B1861" w14:textId="77777777" w:rsidR="002E7DD9" w:rsidRPr="00887431" w:rsidRDefault="00BE1227" w:rsidP="002E7DD9">
      <w:pPr>
        <w:ind w:left="708"/>
        <w:rPr>
          <w:rFonts w:ascii="Times New Roman" w:hAnsi="Times New Roman" w:cs="Times New Roman"/>
          <w:lang w:val="en-US"/>
        </w:rPr>
      </w:pPr>
      <w:hyperlink r:id="rId16" w:history="1">
        <w:r w:rsidR="002E7DD9" w:rsidRPr="00887431">
          <w:rPr>
            <w:rStyle w:val="Hyperlink"/>
            <w:rFonts w:ascii="Times New Roman" w:hAnsi="Times New Roman" w:cs="Times New Roman"/>
            <w:lang w:val="en-US"/>
          </w:rPr>
          <w:t>https://en.wikipedia.org/wiki/Philosophy_of_artificial_intelligence</w:t>
        </w:r>
      </w:hyperlink>
    </w:p>
    <w:p w14:paraId="72932471" w14:textId="77777777" w:rsidR="002E7DD9" w:rsidRPr="00887431" w:rsidRDefault="002E7DD9">
      <w:pPr>
        <w:rPr>
          <w:rFonts w:ascii="Times New Roman" w:hAnsi="Times New Roman" w:cs="Times New Roman"/>
          <w:lang w:val="en-US"/>
        </w:rPr>
      </w:pPr>
    </w:p>
    <w:p w14:paraId="11E9EFC6" w14:textId="77777777" w:rsidR="002E7DD9" w:rsidRPr="00887431" w:rsidRDefault="002E7DD9" w:rsidP="002E7DD9">
      <w:pPr>
        <w:ind w:left="708"/>
        <w:jc w:val="both"/>
        <w:rPr>
          <w:rFonts w:ascii="Times New Roman" w:hAnsi="Times New Roman" w:cs="Times New Roman"/>
          <w:lang w:val="en-US"/>
        </w:rPr>
      </w:pPr>
      <w:r w:rsidRPr="00887431">
        <w:rPr>
          <w:rFonts w:ascii="Times New Roman" w:hAnsi="Times New Roman" w:cs="Times New Roman"/>
          <w:lang w:val="en-US"/>
        </w:rPr>
        <w:t xml:space="preserve">Artificial intelligence has close connections with philosophy because both share several concepts and these include </w:t>
      </w:r>
      <w:r w:rsidRPr="00887431">
        <w:rPr>
          <w:rFonts w:ascii="Times New Roman" w:hAnsi="Times New Roman" w:cs="Times New Roman"/>
          <w:b/>
          <w:lang w:val="en-US"/>
        </w:rPr>
        <w:t>intelligence, action, consciousness, epis</w:t>
      </w:r>
      <w:r w:rsidR="0099668E" w:rsidRPr="00887431">
        <w:rPr>
          <w:rFonts w:ascii="Times New Roman" w:hAnsi="Times New Roman" w:cs="Times New Roman"/>
          <w:b/>
          <w:lang w:val="en-US"/>
        </w:rPr>
        <w:t>temology,</w:t>
      </w:r>
      <w:r w:rsidR="0099668E" w:rsidRPr="00887431">
        <w:rPr>
          <w:rFonts w:ascii="Times New Roman" w:hAnsi="Times New Roman" w:cs="Times New Roman"/>
          <w:lang w:val="en-US"/>
        </w:rPr>
        <w:t xml:space="preserve"> and even </w:t>
      </w:r>
      <w:r w:rsidR="0099668E" w:rsidRPr="00887431">
        <w:rPr>
          <w:rFonts w:ascii="Times New Roman" w:hAnsi="Times New Roman" w:cs="Times New Roman"/>
          <w:b/>
          <w:lang w:val="en-US"/>
        </w:rPr>
        <w:t>free will</w:t>
      </w:r>
      <w:r w:rsidR="0099668E" w:rsidRPr="00887431">
        <w:rPr>
          <w:rFonts w:ascii="Times New Roman" w:hAnsi="Times New Roman" w:cs="Times New Roman"/>
          <w:lang w:val="en-US"/>
        </w:rPr>
        <w:t>.</w:t>
      </w:r>
      <w:r w:rsidRPr="00887431">
        <w:rPr>
          <w:rFonts w:ascii="Times New Roman" w:hAnsi="Times New Roman" w:cs="Times New Roman"/>
          <w:lang w:val="en-US"/>
        </w:rPr>
        <w:t xml:space="preserve"> Furthermore, the technology is concerned with the creation of artificial animals or artificial people (or, at least, artificial creatures) so the discipline is of considera</w:t>
      </w:r>
      <w:r w:rsidR="0099668E" w:rsidRPr="00887431">
        <w:rPr>
          <w:rFonts w:ascii="Times New Roman" w:hAnsi="Times New Roman" w:cs="Times New Roman"/>
          <w:lang w:val="en-US"/>
        </w:rPr>
        <w:t>ble interest to philosophers.</w:t>
      </w:r>
      <w:r w:rsidRPr="00887431">
        <w:rPr>
          <w:rFonts w:ascii="Times New Roman" w:hAnsi="Times New Roman" w:cs="Times New Roman"/>
          <w:lang w:val="en-US"/>
        </w:rPr>
        <w:t xml:space="preserve"> These factors contributed to the emergence of the philosophy of artificial intelligence.</w:t>
      </w:r>
    </w:p>
    <w:p w14:paraId="56A047FC" w14:textId="77777777" w:rsidR="004D6939" w:rsidRPr="00887431" w:rsidRDefault="004D6939" w:rsidP="002E7DD9">
      <w:pPr>
        <w:ind w:left="708"/>
        <w:jc w:val="both"/>
        <w:rPr>
          <w:rFonts w:ascii="Times New Roman" w:hAnsi="Times New Roman" w:cs="Times New Roman"/>
          <w:lang w:val="en-US"/>
        </w:rPr>
      </w:pPr>
    </w:p>
    <w:p w14:paraId="5DF66C35" w14:textId="77777777" w:rsidR="00B30BC2" w:rsidRDefault="00B30BC2" w:rsidP="00B30BC2">
      <w:pPr>
        <w:jc w:val="both"/>
        <w:rPr>
          <w:ins w:id="30" w:author="mme" w:date="2020-02-12T14:20:00Z"/>
          <w:rFonts w:ascii="Times New Roman" w:hAnsi="Times New Roman" w:cs="Times New Roman"/>
          <w:b/>
          <w:lang w:val="en-US"/>
        </w:rPr>
      </w:pPr>
      <w:r w:rsidRPr="00887431">
        <w:rPr>
          <w:rFonts w:ascii="Times New Roman" w:hAnsi="Times New Roman" w:cs="Times New Roman"/>
          <w:b/>
          <w:lang w:val="en-US"/>
        </w:rPr>
        <w:t>M</w:t>
      </w:r>
      <w:r w:rsidR="00887431" w:rsidRPr="00887431">
        <w:rPr>
          <w:rFonts w:ascii="Times New Roman" w:hAnsi="Times New Roman" w:cs="Times New Roman"/>
          <w:b/>
          <w:lang w:val="en-US"/>
        </w:rPr>
        <w:t>achine learning m</w:t>
      </w:r>
      <w:r w:rsidRPr="00887431">
        <w:rPr>
          <w:rFonts w:ascii="Times New Roman" w:hAnsi="Times New Roman" w:cs="Times New Roman"/>
          <w:b/>
          <w:lang w:val="en-US"/>
        </w:rPr>
        <w:t>odels</w:t>
      </w:r>
    </w:p>
    <w:p w14:paraId="623B0B8B" w14:textId="0E97BB22" w:rsidR="00221D36" w:rsidRDefault="00221D36" w:rsidP="00B30BC2">
      <w:pPr>
        <w:jc w:val="both"/>
        <w:rPr>
          <w:ins w:id="31" w:author="mme" w:date="2020-02-12T14:23:00Z"/>
          <w:rFonts w:ascii="Times New Roman" w:hAnsi="Times New Roman" w:cs="Times New Roman"/>
          <w:lang w:val="en-US"/>
        </w:rPr>
      </w:pPr>
      <w:ins w:id="32" w:author="mme" w:date="2020-02-12T14:23:00Z">
        <w:r>
          <w:rPr>
            <w:rFonts w:ascii="Times New Roman" w:hAnsi="Times New Roman" w:cs="Times New Roman"/>
            <w:lang w:val="en-US"/>
          </w:rPr>
          <w:lastRenderedPageBreak/>
          <w:fldChar w:fldCharType="begin"/>
        </w:r>
        <w:r>
          <w:rPr>
            <w:rFonts w:ascii="Times New Roman" w:hAnsi="Times New Roman" w:cs="Times New Roman"/>
            <w:lang w:val="en-US"/>
          </w:rPr>
          <w:instrText xml:space="preserve"> HYPERLINK "</w:instrText>
        </w:r>
        <w:r w:rsidRPr="00221D36">
          <w:rPr>
            <w:rFonts w:ascii="Times New Roman" w:hAnsi="Times New Roman" w:cs="Times New Roman"/>
            <w:lang w:val="en-US"/>
          </w:rPr>
          <w:instrText>https://medium.com/@ODSC/how-300-matchboxes-learned-to-play-tic-tac-toe-using-menace-35e0e4c29fc</w:instrText>
        </w:r>
        <w:r>
          <w:rPr>
            <w:rFonts w:ascii="Times New Roman" w:hAnsi="Times New Roman" w:cs="Times New Roman"/>
            <w:lang w:val="en-US"/>
          </w:rPr>
          <w:instrText xml:space="preserve">" </w:instrText>
        </w:r>
        <w:r>
          <w:rPr>
            <w:rFonts w:ascii="Times New Roman" w:hAnsi="Times New Roman" w:cs="Times New Roman"/>
            <w:lang w:val="en-US"/>
          </w:rPr>
          <w:fldChar w:fldCharType="separate"/>
        </w:r>
        <w:r w:rsidRPr="00DF39D7">
          <w:rPr>
            <w:rStyle w:val="Hyperlink"/>
            <w:rFonts w:ascii="Times New Roman" w:hAnsi="Times New Roman" w:cs="Times New Roman"/>
            <w:lang w:val="en-US"/>
          </w:rPr>
          <w:t>https://medium.com/@ODSC/how-300-matchboxes-learned-to-play-tic-tac-toe-using-menace-35e0e4c29fc</w:t>
        </w:r>
        <w:r>
          <w:rPr>
            <w:rFonts w:ascii="Times New Roman" w:hAnsi="Times New Roman" w:cs="Times New Roman"/>
            <w:lang w:val="en-US"/>
          </w:rPr>
          <w:fldChar w:fldCharType="end"/>
        </w:r>
      </w:ins>
    </w:p>
    <w:p w14:paraId="3D6971FF" w14:textId="0E626BB4" w:rsidR="00221D36" w:rsidRPr="00221D36" w:rsidRDefault="00221D36" w:rsidP="00B30BC2">
      <w:pPr>
        <w:jc w:val="both"/>
        <w:rPr>
          <w:rFonts w:ascii="Times New Roman" w:hAnsi="Times New Roman" w:cs="Times New Roman"/>
          <w:lang w:val="en-US"/>
          <w:rPrChange w:id="33" w:author="mme" w:date="2020-02-12T14:21:00Z">
            <w:rPr>
              <w:rFonts w:ascii="Times New Roman" w:hAnsi="Times New Roman" w:cs="Times New Roman"/>
              <w:b/>
              <w:lang w:val="en-US"/>
            </w:rPr>
          </w:rPrChange>
        </w:rPr>
      </w:pPr>
      <w:ins w:id="34" w:author="mme" w:date="2020-02-12T14:23:00Z">
        <w:r>
          <w:rPr>
            <w:rFonts w:ascii="Times New Roman" w:hAnsi="Times New Roman" w:cs="Times New Roman"/>
            <w:lang w:val="en-US"/>
          </w:rPr>
          <w:t xml:space="preserve">(Donald </w:t>
        </w:r>
        <w:proofErr w:type="spellStart"/>
        <w:r>
          <w:rPr>
            <w:rFonts w:ascii="Times New Roman" w:hAnsi="Times New Roman" w:cs="Times New Roman"/>
            <w:lang w:val="en-US"/>
          </w:rPr>
          <w:t>Michie</w:t>
        </w:r>
        <w:proofErr w:type="spellEnd"/>
        <w:r>
          <w:rPr>
            <w:rFonts w:ascii="Times New Roman" w:hAnsi="Times New Roman" w:cs="Times New Roman"/>
            <w:lang w:val="en-US"/>
          </w:rPr>
          <w:t>:  the first machine learning MENACE and Martin Gardner</w:t>
        </w:r>
      </w:ins>
      <w:ins w:id="35" w:author="mme" w:date="2020-02-12T14:24:00Z">
        <w:r>
          <w:rPr>
            <w:rFonts w:ascii="Times New Roman" w:hAnsi="Times New Roman" w:cs="Times New Roman"/>
            <w:lang w:val="en-US"/>
          </w:rPr>
          <w:t>)</w:t>
        </w:r>
      </w:ins>
      <w:bookmarkStart w:id="36" w:name="_GoBack"/>
      <w:bookmarkEnd w:id="36"/>
    </w:p>
    <w:p w14:paraId="51A2090A" w14:textId="77777777" w:rsidR="002C70B0" w:rsidRPr="00887431" w:rsidRDefault="002C70B0" w:rsidP="00B30BC2">
      <w:pPr>
        <w:jc w:val="both"/>
        <w:rPr>
          <w:rFonts w:ascii="Times New Roman" w:hAnsi="Times New Roman" w:cs="Times New Roman"/>
          <w:b/>
          <w:lang w:val="en-US"/>
        </w:rPr>
      </w:pPr>
    </w:p>
    <w:p w14:paraId="5041B207"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Artificial neural networks</w:t>
      </w:r>
    </w:p>
    <w:p w14:paraId="035797E1"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Artificial neural networks (ANNs), or connectionist systems, are computing systems vaguely inspired by the biological neural networks that constitute animal brains. Such systems "learn" to perform tasks by considering examples, generally without being programmed with any task-specific rules.</w:t>
      </w:r>
    </w:p>
    <w:p w14:paraId="526A4457" w14:textId="77777777" w:rsidR="00B30BC2" w:rsidRPr="00887431" w:rsidRDefault="00B30BC2" w:rsidP="00B30BC2">
      <w:pPr>
        <w:ind w:left="708"/>
        <w:jc w:val="both"/>
        <w:rPr>
          <w:rFonts w:ascii="Times New Roman" w:hAnsi="Times New Roman" w:cs="Times New Roman"/>
          <w:lang w:val="en-US"/>
        </w:rPr>
      </w:pPr>
      <w:r w:rsidRPr="00887431">
        <w:rPr>
          <w:rFonts w:ascii="Times New Roman" w:hAnsi="Times New Roman" w:cs="Times New Roman"/>
          <w:b/>
          <w:lang w:val="en-US"/>
        </w:rPr>
        <w:t>Decision trees</w:t>
      </w:r>
      <w:r w:rsidRPr="00887431">
        <w:rPr>
          <w:rFonts w:ascii="Times New Roman" w:hAnsi="Times New Roman" w:cs="Times New Roman"/>
          <w:lang w:val="en-US"/>
        </w:rPr>
        <w:t xml:space="preserve"> </w:t>
      </w:r>
    </w:p>
    <w:p w14:paraId="51CCA0E2"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Decision tree learning uses a decision tree as a predictive model to go from observations about an item (represented in the branches) to conclusions about the item's target value (represented in the leaves).</w:t>
      </w:r>
    </w:p>
    <w:p w14:paraId="3244F1CB"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Support vector machines (SVM)</w:t>
      </w:r>
    </w:p>
    <w:p w14:paraId="19FCBD9C"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An SVM training algorithm is a non-</w:t>
      </w:r>
      <w:hyperlink r:id="rId17" w:tooltip="Probabilistic classification" w:history="1">
        <w:r w:rsidRPr="00887431">
          <w:rPr>
            <w:rFonts w:ascii="Times New Roman" w:hAnsi="Times New Roman" w:cs="Times New Roman"/>
            <w:lang w:val="en-US"/>
          </w:rPr>
          <w:t>probabilistic</w:t>
        </w:r>
      </w:hyperlink>
      <w:r w:rsidRPr="00887431">
        <w:rPr>
          <w:rFonts w:ascii="Times New Roman" w:hAnsi="Times New Roman" w:cs="Times New Roman"/>
          <w:lang w:val="en-US"/>
        </w:rPr>
        <w:t>, </w:t>
      </w:r>
      <w:hyperlink r:id="rId18" w:tooltip="Binary classifier" w:history="1">
        <w:r w:rsidRPr="00887431">
          <w:rPr>
            <w:rFonts w:ascii="Times New Roman" w:hAnsi="Times New Roman" w:cs="Times New Roman"/>
            <w:lang w:val="en-US"/>
          </w:rPr>
          <w:t>binary</w:t>
        </w:r>
      </w:hyperlink>
      <w:r w:rsidRPr="00887431">
        <w:rPr>
          <w:rFonts w:ascii="Times New Roman" w:hAnsi="Times New Roman" w:cs="Times New Roman"/>
          <w:lang w:val="en-US"/>
        </w:rPr>
        <w:t>, </w:t>
      </w:r>
      <w:hyperlink r:id="rId19" w:tooltip="Linear classifier" w:history="1">
        <w:r w:rsidRPr="00887431">
          <w:rPr>
            <w:rFonts w:ascii="Times New Roman" w:hAnsi="Times New Roman" w:cs="Times New Roman"/>
            <w:lang w:val="en-US"/>
          </w:rPr>
          <w:t>linear classifier</w:t>
        </w:r>
      </w:hyperlink>
      <w:r w:rsidR="00674DF0">
        <w:rPr>
          <w:rFonts w:ascii="Times New Roman" w:hAnsi="Times New Roman" w:cs="Times New Roman"/>
          <w:lang w:val="en-US"/>
        </w:rPr>
        <w:t>.</w:t>
      </w:r>
    </w:p>
    <w:p w14:paraId="1002BA6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Bayesian networks</w:t>
      </w:r>
    </w:p>
    <w:p w14:paraId="53B4D143"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lang w:val="en-US"/>
        </w:rPr>
        <w:t>A Bayesian network, belief network or directed acyclic graphical model is a probabilistic </w:t>
      </w:r>
      <w:hyperlink r:id="rId20" w:tooltip="Graphical model" w:history="1">
        <w:r w:rsidRPr="00887431">
          <w:rPr>
            <w:rFonts w:ascii="Times New Roman" w:hAnsi="Times New Roman" w:cs="Times New Roman"/>
            <w:lang w:val="en-US"/>
          </w:rPr>
          <w:t>graphical model</w:t>
        </w:r>
      </w:hyperlink>
      <w:r w:rsidRPr="00887431">
        <w:rPr>
          <w:rFonts w:ascii="Times New Roman" w:hAnsi="Times New Roman" w:cs="Times New Roman"/>
          <w:lang w:val="en-US"/>
        </w:rPr>
        <w:t> that represents a set of </w:t>
      </w:r>
      <w:hyperlink r:id="rId21" w:tooltip="Random variables" w:history="1">
        <w:r w:rsidRPr="00887431">
          <w:rPr>
            <w:rFonts w:ascii="Times New Roman" w:hAnsi="Times New Roman" w:cs="Times New Roman"/>
            <w:lang w:val="en-US"/>
          </w:rPr>
          <w:t>random variables</w:t>
        </w:r>
      </w:hyperlink>
      <w:r w:rsidRPr="00887431">
        <w:rPr>
          <w:rFonts w:ascii="Times New Roman" w:hAnsi="Times New Roman" w:cs="Times New Roman"/>
          <w:lang w:val="en-US"/>
        </w:rPr>
        <w:t> and their </w:t>
      </w:r>
      <w:hyperlink r:id="rId22" w:tooltip="Conditional independence" w:history="1">
        <w:r w:rsidRPr="00887431">
          <w:rPr>
            <w:rFonts w:ascii="Times New Roman" w:hAnsi="Times New Roman" w:cs="Times New Roman"/>
            <w:lang w:val="en-US"/>
          </w:rPr>
          <w:t>conditional independence</w:t>
        </w:r>
      </w:hyperlink>
      <w:r w:rsidRPr="00887431">
        <w:rPr>
          <w:rFonts w:ascii="Times New Roman" w:hAnsi="Times New Roman" w:cs="Times New Roman"/>
          <w:lang w:val="en-US"/>
        </w:rPr>
        <w:t> with a </w:t>
      </w:r>
      <w:hyperlink r:id="rId23" w:tooltip="Directed acyclic graph" w:history="1">
        <w:r w:rsidRPr="00887431">
          <w:rPr>
            <w:rFonts w:ascii="Times New Roman" w:hAnsi="Times New Roman" w:cs="Times New Roman"/>
            <w:lang w:val="en-US"/>
          </w:rPr>
          <w:t>directed acyclic graph</w:t>
        </w:r>
      </w:hyperlink>
      <w:r w:rsidRPr="00887431">
        <w:rPr>
          <w:rFonts w:ascii="Times New Roman" w:hAnsi="Times New Roman" w:cs="Times New Roman"/>
          <w:lang w:val="en-US"/>
        </w:rPr>
        <w:t> (DAG)</w:t>
      </w:r>
    </w:p>
    <w:p w14:paraId="5ACCCFC1" w14:textId="77777777" w:rsidR="00B30BC2" w:rsidRPr="00887431" w:rsidRDefault="00B30BC2" w:rsidP="00B30BC2">
      <w:pPr>
        <w:ind w:left="708"/>
        <w:jc w:val="both"/>
        <w:rPr>
          <w:rFonts w:ascii="Times New Roman" w:hAnsi="Times New Roman" w:cs="Times New Roman"/>
          <w:b/>
          <w:lang w:val="en-US"/>
        </w:rPr>
      </w:pPr>
      <w:r w:rsidRPr="00887431">
        <w:rPr>
          <w:rFonts w:ascii="Times New Roman" w:hAnsi="Times New Roman" w:cs="Times New Roman"/>
          <w:b/>
          <w:lang w:val="en-US"/>
        </w:rPr>
        <w:t>Genetic algorithms</w:t>
      </w:r>
    </w:p>
    <w:p w14:paraId="7E4B05D6" w14:textId="77777777" w:rsidR="00B30BC2" w:rsidRPr="00887431" w:rsidRDefault="00B30BC2" w:rsidP="00B30BC2">
      <w:pPr>
        <w:ind w:left="1416"/>
        <w:jc w:val="both"/>
        <w:rPr>
          <w:rFonts w:ascii="Times New Roman" w:hAnsi="Times New Roman" w:cs="Times New Roman"/>
          <w:lang w:val="en-US"/>
        </w:rPr>
      </w:pPr>
      <w:r w:rsidRPr="00887431">
        <w:rPr>
          <w:rFonts w:ascii="Times New Roman" w:hAnsi="Times New Roman" w:cs="Times New Roman"/>
          <w:color w:val="222222"/>
          <w:sz w:val="21"/>
          <w:szCs w:val="21"/>
          <w:shd w:val="clear" w:color="auto" w:fill="FFFFFF"/>
          <w:lang w:val="en-US"/>
        </w:rPr>
        <w:t xml:space="preserve">A </w:t>
      </w:r>
      <w:r w:rsidRPr="00887431">
        <w:rPr>
          <w:rFonts w:ascii="Times New Roman" w:hAnsi="Times New Roman" w:cs="Times New Roman"/>
          <w:lang w:val="en-US"/>
        </w:rPr>
        <w:t>genetic algorithm (GA) is a </w:t>
      </w:r>
      <w:hyperlink r:id="rId24" w:tooltip="Search algorithm" w:history="1">
        <w:r w:rsidRPr="00887431">
          <w:rPr>
            <w:rFonts w:ascii="Times New Roman" w:hAnsi="Times New Roman" w:cs="Times New Roman"/>
            <w:lang w:val="en-US"/>
          </w:rPr>
          <w:t>search algorithm</w:t>
        </w:r>
      </w:hyperlink>
      <w:r w:rsidRPr="00887431">
        <w:rPr>
          <w:rFonts w:ascii="Times New Roman" w:hAnsi="Times New Roman" w:cs="Times New Roman"/>
          <w:lang w:val="en-US"/>
        </w:rPr>
        <w:t> and </w:t>
      </w:r>
      <w:hyperlink r:id="rId25" w:tooltip="Heuristic (computer science)" w:history="1">
        <w:r w:rsidRPr="00887431">
          <w:rPr>
            <w:rFonts w:ascii="Times New Roman" w:hAnsi="Times New Roman" w:cs="Times New Roman"/>
            <w:lang w:val="en-US"/>
          </w:rPr>
          <w:t>heuristic</w:t>
        </w:r>
      </w:hyperlink>
      <w:r w:rsidRPr="00887431">
        <w:rPr>
          <w:rFonts w:ascii="Times New Roman" w:hAnsi="Times New Roman" w:cs="Times New Roman"/>
          <w:lang w:val="en-US"/>
        </w:rPr>
        <w:t> technique that mimics the process of </w:t>
      </w:r>
      <w:hyperlink r:id="rId26" w:tooltip="Natural selection" w:history="1">
        <w:r w:rsidRPr="00887431">
          <w:rPr>
            <w:rFonts w:ascii="Times New Roman" w:hAnsi="Times New Roman" w:cs="Times New Roman"/>
            <w:lang w:val="en-US"/>
          </w:rPr>
          <w:t>natural selection</w:t>
        </w:r>
      </w:hyperlink>
      <w:r w:rsidRPr="00887431">
        <w:rPr>
          <w:rFonts w:ascii="Times New Roman" w:hAnsi="Times New Roman" w:cs="Times New Roman"/>
          <w:lang w:val="en-US"/>
        </w:rPr>
        <w:t>, using methods such as </w:t>
      </w:r>
      <w:hyperlink r:id="rId27" w:tooltip="Mutation (genetic algorithm)" w:history="1">
        <w:r w:rsidRPr="00887431">
          <w:rPr>
            <w:rFonts w:ascii="Times New Roman" w:hAnsi="Times New Roman" w:cs="Times New Roman"/>
            <w:lang w:val="en-US"/>
          </w:rPr>
          <w:t>mutation</w:t>
        </w:r>
      </w:hyperlink>
      <w:r w:rsidRPr="00887431">
        <w:rPr>
          <w:rFonts w:ascii="Times New Roman" w:hAnsi="Times New Roman" w:cs="Times New Roman"/>
          <w:lang w:val="en-US"/>
        </w:rPr>
        <w:t> and </w:t>
      </w:r>
      <w:hyperlink r:id="rId28" w:tooltip="Crossover (genetic algorithm)" w:history="1">
        <w:r w:rsidRPr="00887431">
          <w:rPr>
            <w:rFonts w:ascii="Times New Roman" w:hAnsi="Times New Roman" w:cs="Times New Roman"/>
            <w:lang w:val="en-US"/>
          </w:rPr>
          <w:t>crossover</w:t>
        </w:r>
      </w:hyperlink>
      <w:r w:rsidRPr="00887431">
        <w:rPr>
          <w:rFonts w:ascii="Times New Roman" w:hAnsi="Times New Roman" w:cs="Times New Roman"/>
          <w:lang w:val="en-US"/>
        </w:rPr>
        <w:t> to generate new </w:t>
      </w:r>
      <w:hyperlink r:id="rId29" w:tooltip="Chromosome (genetic algorithm)" w:history="1">
        <w:r w:rsidRPr="00887431">
          <w:rPr>
            <w:rFonts w:ascii="Times New Roman" w:hAnsi="Times New Roman" w:cs="Times New Roman"/>
            <w:lang w:val="en-US"/>
          </w:rPr>
          <w:t>genotypes</w:t>
        </w:r>
      </w:hyperlink>
      <w:r w:rsidRPr="00887431">
        <w:rPr>
          <w:rFonts w:ascii="Times New Roman" w:hAnsi="Times New Roman" w:cs="Times New Roman"/>
          <w:lang w:val="en-US"/>
        </w:rPr>
        <w:t> in the hope of finding good solutions to a given problem.</w:t>
      </w:r>
    </w:p>
    <w:p w14:paraId="1F2BE412" w14:textId="77777777" w:rsidR="00B30BC2" w:rsidRPr="00887431" w:rsidRDefault="00B30BC2" w:rsidP="00CF79AC">
      <w:pPr>
        <w:jc w:val="both"/>
        <w:rPr>
          <w:rFonts w:ascii="Times New Roman" w:hAnsi="Times New Roman" w:cs="Times New Roman"/>
          <w:b/>
          <w:lang w:val="en-US"/>
        </w:rPr>
      </w:pPr>
    </w:p>
    <w:p w14:paraId="71D94DCB" w14:textId="77777777" w:rsidR="00601375" w:rsidRDefault="00601375" w:rsidP="00CF79AC">
      <w:pPr>
        <w:jc w:val="both"/>
        <w:rPr>
          <w:rFonts w:ascii="Times New Roman" w:hAnsi="Times New Roman" w:cs="Times New Roman"/>
          <w:b/>
          <w:lang w:val="en-US"/>
        </w:rPr>
      </w:pPr>
    </w:p>
    <w:p w14:paraId="388A5AFC" w14:textId="77777777" w:rsidR="00B30BC2" w:rsidRPr="00887431" w:rsidRDefault="00887431" w:rsidP="00CF79AC">
      <w:pPr>
        <w:jc w:val="both"/>
        <w:rPr>
          <w:rFonts w:ascii="Times New Roman" w:hAnsi="Times New Roman" w:cs="Times New Roman"/>
          <w:b/>
          <w:lang w:val="en-US"/>
        </w:rPr>
      </w:pPr>
      <w:r w:rsidRPr="00887431">
        <w:rPr>
          <w:rFonts w:ascii="Times New Roman" w:hAnsi="Times New Roman" w:cs="Times New Roman"/>
          <w:b/>
          <w:lang w:val="en-US"/>
        </w:rPr>
        <w:t xml:space="preserve">Machine learning models feasible </w:t>
      </w:r>
      <w:r w:rsidR="00B30BC2" w:rsidRPr="00887431">
        <w:rPr>
          <w:rFonts w:ascii="Times New Roman" w:hAnsi="Times New Roman" w:cs="Times New Roman"/>
          <w:b/>
          <w:lang w:val="en-US"/>
        </w:rPr>
        <w:t>to teach at Middle and high school</w:t>
      </w:r>
    </w:p>
    <w:p w14:paraId="2ED1414D" w14:textId="77777777" w:rsidR="00887431" w:rsidRDefault="00B30BC2" w:rsidP="00B30BC2">
      <w:pPr>
        <w:ind w:left="708"/>
        <w:jc w:val="both"/>
        <w:rPr>
          <w:rFonts w:ascii="Times New Roman" w:hAnsi="Times New Roman" w:cs="Times New Roman"/>
          <w:lang w:val="en-US"/>
        </w:rPr>
      </w:pPr>
      <w:r w:rsidRPr="00887431">
        <w:rPr>
          <w:rFonts w:ascii="Times New Roman" w:hAnsi="Times New Roman" w:cs="Times New Roman"/>
          <w:lang w:val="en-US"/>
        </w:rPr>
        <w:t xml:space="preserve">Decision trees and SVM core ideas </w:t>
      </w:r>
      <w:r w:rsidR="00601375">
        <w:rPr>
          <w:rFonts w:ascii="Times New Roman" w:hAnsi="Times New Roman" w:cs="Times New Roman"/>
          <w:lang w:val="en-US"/>
        </w:rPr>
        <w:t>can be implemented in middle and high school using</w:t>
      </w:r>
      <w:r w:rsidRPr="00887431">
        <w:rPr>
          <w:rFonts w:ascii="Times New Roman" w:hAnsi="Times New Roman" w:cs="Times New Roman"/>
          <w:lang w:val="en-US"/>
        </w:rPr>
        <w:t xml:space="preserve"> </w:t>
      </w:r>
    </w:p>
    <w:p w14:paraId="2CC2F2F4" w14:textId="77777777" w:rsidR="00887431" w:rsidRPr="00887431" w:rsidRDefault="00B30BC2" w:rsidP="00887431">
      <w:pPr>
        <w:pStyle w:val="ListParagraph"/>
        <w:numPr>
          <w:ilvl w:val="0"/>
          <w:numId w:val="2"/>
        </w:numPr>
        <w:jc w:val="both"/>
        <w:rPr>
          <w:rFonts w:ascii="Times New Roman" w:hAnsi="Times New Roman" w:cs="Times New Roman"/>
          <w:lang w:val="en-US"/>
        </w:rPr>
      </w:pPr>
      <w:r w:rsidRPr="00887431">
        <w:rPr>
          <w:rFonts w:ascii="Times New Roman" w:hAnsi="Times New Roman" w:cs="Times New Roman"/>
          <w:lang w:val="en-US"/>
        </w:rPr>
        <w:t>2</w:t>
      </w:r>
      <w:r w:rsidR="00887431" w:rsidRPr="00887431">
        <w:rPr>
          <w:rFonts w:ascii="Times New Roman" w:hAnsi="Times New Roman" w:cs="Times New Roman"/>
          <w:lang w:val="en-US"/>
        </w:rPr>
        <w:t xml:space="preserve"> </w:t>
      </w:r>
      <w:r w:rsidRPr="00887431">
        <w:rPr>
          <w:rFonts w:ascii="Times New Roman" w:hAnsi="Times New Roman" w:cs="Times New Roman"/>
          <w:lang w:val="en-US"/>
        </w:rPr>
        <w:t>dimension</w:t>
      </w:r>
      <w:r w:rsidR="00887431" w:rsidRPr="00887431">
        <w:rPr>
          <w:rFonts w:ascii="Times New Roman" w:hAnsi="Times New Roman" w:cs="Times New Roman"/>
          <w:lang w:val="en-US"/>
        </w:rPr>
        <w:t>al</w:t>
      </w:r>
      <w:r w:rsidRPr="00887431">
        <w:rPr>
          <w:rFonts w:ascii="Times New Roman" w:hAnsi="Times New Roman" w:cs="Times New Roman"/>
          <w:lang w:val="en-US"/>
        </w:rPr>
        <w:t xml:space="preserve"> scatter plots and </w:t>
      </w:r>
    </w:p>
    <w:p w14:paraId="4DEF3529" w14:textId="77777777" w:rsidR="00B30BC2" w:rsidRPr="00887431" w:rsidRDefault="00887431" w:rsidP="00887431">
      <w:pPr>
        <w:pStyle w:val="ListParagraph"/>
        <w:numPr>
          <w:ilvl w:val="0"/>
          <w:numId w:val="2"/>
        </w:numPr>
        <w:jc w:val="both"/>
        <w:rPr>
          <w:rFonts w:ascii="Times New Roman" w:hAnsi="Times New Roman" w:cs="Times New Roman"/>
          <w:lang w:val="en-US"/>
        </w:rPr>
      </w:pPr>
      <w:r w:rsidRPr="00887431">
        <w:rPr>
          <w:rFonts w:ascii="Times New Roman" w:hAnsi="Times New Roman" w:cs="Times New Roman"/>
          <w:lang w:val="en-US"/>
        </w:rPr>
        <w:t>Drawing</w:t>
      </w:r>
      <w:r w:rsidR="00B30BC2" w:rsidRPr="00887431">
        <w:rPr>
          <w:rFonts w:ascii="Times New Roman" w:hAnsi="Times New Roman" w:cs="Times New Roman"/>
          <w:lang w:val="en-US"/>
        </w:rPr>
        <w:t xml:space="preserve"> discriminators with a rule.</w:t>
      </w:r>
    </w:p>
    <w:p w14:paraId="6CD73A69" w14:textId="77777777" w:rsidR="00887431" w:rsidRDefault="00887431" w:rsidP="00CF79AC">
      <w:pPr>
        <w:jc w:val="both"/>
        <w:rPr>
          <w:rFonts w:ascii="Times New Roman" w:hAnsi="Times New Roman" w:cs="Times New Roman"/>
          <w:b/>
          <w:lang w:val="en-US"/>
        </w:rPr>
      </w:pPr>
    </w:p>
    <w:p w14:paraId="17E8CA27" w14:textId="77777777" w:rsidR="00B47008" w:rsidRPr="00B47008" w:rsidRDefault="00B47008" w:rsidP="006E65FE">
      <w:pPr>
        <w:jc w:val="both"/>
        <w:rPr>
          <w:rFonts w:ascii="Times New Roman" w:hAnsi="Times New Roman" w:cs="Times New Roman"/>
          <w:b/>
          <w:iCs/>
          <w:lang w:val="en-US"/>
        </w:rPr>
      </w:pPr>
      <w:r w:rsidRPr="00B47008">
        <w:rPr>
          <w:rFonts w:ascii="Times New Roman" w:hAnsi="Times New Roman" w:cs="Times New Roman"/>
          <w:b/>
          <w:iCs/>
          <w:lang w:val="en-US"/>
        </w:rPr>
        <w:t>Curriculum reform framework</w:t>
      </w:r>
    </w:p>
    <w:p w14:paraId="58A00552"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In order to materialize the new curriculum underlying the above said entities, a Curriculum Reform Framework model has to be established for the curriculum development process. This model will become the reference implementation framework model in carrying out the design process of curriculum formulation and implementation of the new curriculum proposed in each APEC member economies for high school, middle school and primary school respectively.</w:t>
      </w:r>
    </w:p>
    <w:p w14:paraId="0DF8FBC0" w14:textId="77777777" w:rsidR="00B47008" w:rsidRP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lastRenderedPageBreak/>
        <w:t>The propose curriculum reform framework is based on the following implementation framework model.</w:t>
      </w:r>
    </w:p>
    <w:p w14:paraId="23DEA9E0" w14:textId="77777777" w:rsidR="00B47008" w:rsidRDefault="00B47008" w:rsidP="006E65FE">
      <w:pPr>
        <w:ind w:left="708"/>
        <w:jc w:val="both"/>
        <w:rPr>
          <w:rFonts w:ascii="Times New Roman" w:hAnsi="Times New Roman" w:cs="Times New Roman"/>
          <w:iCs/>
          <w:lang w:val="en-US"/>
        </w:rPr>
      </w:pPr>
      <w:r w:rsidRPr="00B47008">
        <w:rPr>
          <w:rFonts w:ascii="Times New Roman" w:hAnsi="Times New Roman" w:cs="Times New Roman"/>
          <w:iCs/>
          <w:lang w:val="en-US"/>
        </w:rPr>
        <w:t xml:space="preserve">The framework is divided into two main layers which are the conceptual framework and development framework. </w:t>
      </w:r>
    </w:p>
    <w:p w14:paraId="3027C7E6" w14:textId="77777777" w:rsidR="006E65FE" w:rsidRDefault="006E65FE" w:rsidP="0089122B">
      <w:pPr>
        <w:ind w:left="1416"/>
        <w:jc w:val="both"/>
        <w:rPr>
          <w:ins w:id="37" w:author="mme" w:date="2020-02-12T13:39:00Z"/>
          <w:rFonts w:ascii="Times New Roman" w:hAnsi="Times New Roman" w:cs="Times New Roman"/>
          <w:iCs/>
          <w:lang w:val="en-US"/>
        </w:rPr>
      </w:pPr>
      <w:r>
        <w:rPr>
          <w:rFonts w:ascii="Times New Roman" w:hAnsi="Times New Roman" w:cs="Times New Roman"/>
          <w:iCs/>
          <w:noProof/>
          <w:lang w:val="en-US" w:eastAsia="zh-CN"/>
        </w:rPr>
        <w:drawing>
          <wp:inline distT="0" distB="0" distL="0" distR="0" wp14:anchorId="11B5235D" wp14:editId="6D1A5BC2">
            <wp:extent cx="3801358" cy="3275938"/>
            <wp:effectExtent l="0" t="0" r="889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11872" cy="3284999"/>
                    </a:xfrm>
                    <a:prstGeom prst="rect">
                      <a:avLst/>
                    </a:prstGeom>
                    <a:noFill/>
                    <a:ln>
                      <a:noFill/>
                    </a:ln>
                  </pic:spPr>
                </pic:pic>
              </a:graphicData>
            </a:graphic>
          </wp:inline>
        </w:drawing>
      </w:r>
    </w:p>
    <w:p w14:paraId="6EEDBEAB" w14:textId="77777777" w:rsidR="00813625" w:rsidRDefault="00813625" w:rsidP="0089122B">
      <w:pPr>
        <w:ind w:left="1416"/>
        <w:jc w:val="both"/>
        <w:rPr>
          <w:ins w:id="38" w:author="mme" w:date="2020-02-12T13:39:00Z"/>
          <w:rFonts w:ascii="Times New Roman" w:hAnsi="Times New Roman" w:cs="Times New Roman"/>
          <w:iCs/>
          <w:lang w:val="en-US"/>
        </w:rPr>
      </w:pPr>
    </w:p>
    <w:p w14:paraId="31B8A55A" w14:textId="050F5926" w:rsidR="00813625" w:rsidRDefault="00813625" w:rsidP="0089122B">
      <w:pPr>
        <w:ind w:left="1416"/>
        <w:jc w:val="both"/>
        <w:rPr>
          <w:ins w:id="39" w:author="mme" w:date="2020-02-12T13:40:00Z"/>
          <w:rFonts w:ascii="Times New Roman" w:hAnsi="Times New Roman" w:cs="Times New Roman"/>
          <w:iCs/>
          <w:lang w:val="en-US"/>
        </w:rPr>
      </w:pPr>
      <w:ins w:id="40" w:author="mme" w:date="2020-02-12T13:39:00Z">
        <w:r>
          <w:rPr>
            <w:rFonts w:ascii="Times New Roman" w:hAnsi="Times New Roman" w:cs="Times New Roman"/>
            <w:iCs/>
            <w:lang w:val="en-US"/>
          </w:rPr>
          <w:t>Remark:  Suggested that the positions of “Primary school curriculum” and “High school curriculum” be switched.</w:t>
        </w:r>
      </w:ins>
    </w:p>
    <w:p w14:paraId="697DC312" w14:textId="3BA8F667" w:rsidR="007421D7" w:rsidRDefault="007421D7" w:rsidP="0089122B">
      <w:pPr>
        <w:ind w:left="1416"/>
        <w:jc w:val="both"/>
        <w:rPr>
          <w:rFonts w:ascii="Times New Roman" w:hAnsi="Times New Roman" w:cs="Times New Roman"/>
          <w:iCs/>
          <w:lang w:val="en-US"/>
        </w:rPr>
      </w:pPr>
      <w:ins w:id="41" w:author="mme" w:date="2020-02-12T13:40:00Z">
        <w:r>
          <w:rPr>
            <w:rFonts w:ascii="Times New Roman" w:hAnsi="Times New Roman" w:cs="Times New Roman"/>
            <w:iCs/>
            <w:lang w:val="en-US"/>
          </w:rPr>
          <w:t>“Data</w:t>
        </w:r>
      </w:ins>
      <w:ins w:id="42" w:author="mme" w:date="2020-02-12T13:41:00Z">
        <w:r>
          <w:rPr>
            <w:rFonts w:ascii="Times New Roman" w:hAnsi="Times New Roman" w:cs="Times New Roman"/>
            <w:iCs/>
            <w:lang w:val="en-US"/>
          </w:rPr>
          <w:t>” and “Statistics” should be combined as “Statistical Methods and Data</w:t>
        </w:r>
      </w:ins>
      <w:ins w:id="43" w:author="mme" w:date="2020-02-12T13:42:00Z">
        <w:r>
          <w:rPr>
            <w:rFonts w:ascii="Times New Roman" w:hAnsi="Times New Roman" w:cs="Times New Roman"/>
            <w:iCs/>
            <w:lang w:val="en-US"/>
          </w:rPr>
          <w:t>”.</w:t>
        </w:r>
      </w:ins>
    </w:p>
    <w:p w14:paraId="012C8E03" w14:textId="77777777" w:rsidR="006E65FE" w:rsidRDefault="002E149B" w:rsidP="002E149B">
      <w:pPr>
        <w:ind w:left="1416"/>
        <w:jc w:val="both"/>
        <w:rPr>
          <w:rFonts w:ascii="Times New Roman" w:hAnsi="Times New Roman" w:cs="Times New Roman"/>
          <w:iCs/>
          <w:lang w:val="en-US"/>
        </w:rPr>
      </w:pPr>
      <w:r>
        <w:rPr>
          <w:rFonts w:ascii="Times New Roman" w:hAnsi="Times New Roman" w:cs="Times New Roman"/>
          <w:iCs/>
          <w:lang w:val="en-US"/>
        </w:rPr>
        <w:t xml:space="preserve">I agree with </w:t>
      </w:r>
      <w:r w:rsidRPr="002E149B">
        <w:rPr>
          <w:rFonts w:ascii="Times New Roman" w:hAnsi="Times New Roman" w:cs="Times New Roman"/>
          <w:i/>
          <w:iCs/>
          <w:lang w:val="en-US"/>
        </w:rPr>
        <w:t>Programming/Coding</w:t>
      </w:r>
      <w:r w:rsidRPr="002E149B">
        <w:rPr>
          <w:rFonts w:ascii="Times New Roman" w:hAnsi="Times New Roman" w:cs="Times New Roman"/>
          <w:iCs/>
          <w:lang w:val="en-US"/>
        </w:rPr>
        <w:t xml:space="preserve"> and </w:t>
      </w:r>
      <w:r w:rsidRPr="002E149B">
        <w:rPr>
          <w:rFonts w:ascii="Times New Roman" w:hAnsi="Times New Roman" w:cs="Times New Roman"/>
          <w:i/>
          <w:iCs/>
          <w:lang w:val="en-US"/>
        </w:rPr>
        <w:t>Machine Learning</w:t>
      </w:r>
      <w:r w:rsidRPr="002E149B">
        <w:rPr>
          <w:rFonts w:ascii="Times New Roman" w:hAnsi="Times New Roman" w:cs="Times New Roman"/>
          <w:iCs/>
          <w:lang w:val="en-US"/>
        </w:rPr>
        <w:t xml:space="preserve">, but </w:t>
      </w:r>
      <w:r w:rsidRPr="002E149B">
        <w:rPr>
          <w:rFonts w:ascii="Times New Roman" w:hAnsi="Times New Roman" w:cs="Times New Roman"/>
          <w:i/>
          <w:iCs/>
          <w:lang w:val="en-US"/>
        </w:rPr>
        <w:t>Data Science</w:t>
      </w:r>
      <w:r w:rsidRPr="002E149B">
        <w:rPr>
          <w:rFonts w:ascii="Times New Roman" w:hAnsi="Times New Roman" w:cs="Times New Roman"/>
          <w:iCs/>
          <w:lang w:val="en-US"/>
        </w:rPr>
        <w:t xml:space="preserve"> belongs to Statistical Thinking. Some of its components also are part of Machine Learning. I find that is missing </w:t>
      </w:r>
      <w:r w:rsidRPr="002E149B">
        <w:rPr>
          <w:rFonts w:ascii="Times New Roman" w:hAnsi="Times New Roman" w:cs="Times New Roman"/>
          <w:i/>
          <w:iCs/>
          <w:lang w:val="en-US"/>
        </w:rPr>
        <w:t>Computational Models</w:t>
      </w:r>
      <w:r w:rsidR="0039146B">
        <w:rPr>
          <w:rFonts w:ascii="Times New Roman" w:hAnsi="Times New Roman" w:cs="Times New Roman"/>
          <w:i/>
          <w:iCs/>
          <w:lang w:val="en-US"/>
        </w:rPr>
        <w:t xml:space="preserve">. </w:t>
      </w:r>
      <w:r w:rsidR="0039146B" w:rsidRPr="0039146B">
        <w:rPr>
          <w:rFonts w:ascii="Times New Roman" w:hAnsi="Times New Roman" w:cs="Times New Roman"/>
          <w:iCs/>
          <w:lang w:val="en-US"/>
        </w:rPr>
        <w:t xml:space="preserve">Thus I </w:t>
      </w:r>
      <w:r w:rsidR="0039146B">
        <w:rPr>
          <w:rFonts w:ascii="Times New Roman" w:hAnsi="Times New Roman" w:cs="Times New Roman"/>
          <w:iCs/>
          <w:lang w:val="en-US"/>
        </w:rPr>
        <w:t>suggest to change Data Science to Computational Models as in the next figure:</w:t>
      </w:r>
    </w:p>
    <w:p w14:paraId="2550B932" w14:textId="77777777" w:rsidR="0039146B" w:rsidRDefault="0039146B" w:rsidP="002E149B">
      <w:pPr>
        <w:ind w:left="1416"/>
        <w:jc w:val="both"/>
        <w:rPr>
          <w:rFonts w:ascii="Times New Roman" w:hAnsi="Times New Roman" w:cs="Times New Roman"/>
          <w:iCs/>
          <w:lang w:val="en-US"/>
        </w:rPr>
      </w:pPr>
    </w:p>
    <w:p w14:paraId="24DD7E2C" w14:textId="77777777" w:rsidR="0039146B" w:rsidRDefault="0039146B" w:rsidP="002E149B">
      <w:pPr>
        <w:ind w:left="1416"/>
        <w:jc w:val="both"/>
        <w:rPr>
          <w:rFonts w:ascii="Times New Roman" w:hAnsi="Times New Roman" w:cs="Times New Roman"/>
          <w:iCs/>
          <w:lang w:val="en-US"/>
        </w:rPr>
      </w:pPr>
      <w:r>
        <w:rPr>
          <w:rFonts w:ascii="Times New Roman" w:hAnsi="Times New Roman" w:cs="Times New Roman"/>
          <w:iCs/>
          <w:noProof/>
          <w:lang w:val="en-US" w:eastAsia="zh-CN"/>
        </w:rPr>
        <w:lastRenderedPageBreak/>
        <w:drawing>
          <wp:inline distT="0" distB="0" distL="0" distR="0" wp14:anchorId="273F0B6D" wp14:editId="38A62871">
            <wp:extent cx="5398770" cy="3100705"/>
            <wp:effectExtent l="0" t="0" r="0"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8770" cy="3100705"/>
                    </a:xfrm>
                    <a:prstGeom prst="rect">
                      <a:avLst/>
                    </a:prstGeom>
                    <a:noFill/>
                    <a:ln>
                      <a:noFill/>
                    </a:ln>
                  </pic:spPr>
                </pic:pic>
              </a:graphicData>
            </a:graphic>
          </wp:inline>
        </w:drawing>
      </w:r>
    </w:p>
    <w:p w14:paraId="603E1624" w14:textId="77777777" w:rsidR="0039146B" w:rsidRPr="0039146B" w:rsidRDefault="0039146B" w:rsidP="002E149B">
      <w:pPr>
        <w:ind w:left="1416"/>
        <w:jc w:val="both"/>
        <w:rPr>
          <w:rFonts w:ascii="Times New Roman" w:hAnsi="Times New Roman" w:cs="Times New Roman"/>
          <w:iCs/>
          <w:lang w:val="en-US"/>
        </w:rPr>
      </w:pPr>
    </w:p>
    <w:p w14:paraId="48E45575"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c</w:t>
      </w:r>
      <w:r w:rsidR="00B47008" w:rsidRPr="00B47008">
        <w:rPr>
          <w:rFonts w:ascii="Times New Roman" w:hAnsi="Times New Roman" w:cs="Times New Roman"/>
          <w:iCs/>
          <w:lang w:val="en-US"/>
        </w:rPr>
        <w:t xml:space="preserve">onceptual framework </w:t>
      </w:r>
    </w:p>
    <w:p w14:paraId="7AAF3AB9" w14:textId="77777777" w:rsidR="00B47008"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 xml:space="preserve">It </w:t>
      </w:r>
      <w:r w:rsidR="00B47008" w:rsidRPr="00B47008">
        <w:rPr>
          <w:rFonts w:ascii="Times New Roman" w:hAnsi="Times New Roman" w:cs="Times New Roman"/>
          <w:iCs/>
          <w:lang w:val="en-US"/>
        </w:rPr>
        <w:t>defines the important aspects to be addressed in the new curriculum based on the key elements underlined whether it becomes a subject-based curriculu</w:t>
      </w:r>
      <w:r>
        <w:rPr>
          <w:rFonts w:ascii="Times New Roman" w:hAnsi="Times New Roman" w:cs="Times New Roman"/>
          <w:iCs/>
          <w:lang w:val="en-US"/>
        </w:rPr>
        <w:t xml:space="preserve">m, thematic, interdisciplinary </w:t>
      </w:r>
      <w:r w:rsidR="00B47008" w:rsidRPr="00B47008">
        <w:rPr>
          <w:rFonts w:ascii="Times New Roman" w:hAnsi="Times New Roman" w:cs="Times New Roman"/>
          <w:iCs/>
          <w:lang w:val="en-US"/>
        </w:rPr>
        <w:t>or embedded across curricula. While it is also important for economies to decide on whether to adopt Standard-based Curriculum or Outcome-based Curriculum or Competency-based Curriculum.</w:t>
      </w:r>
    </w:p>
    <w:p w14:paraId="2F6CC784" w14:textId="77777777" w:rsidR="00E338DE" w:rsidRDefault="00E338DE" w:rsidP="006E65FE">
      <w:pPr>
        <w:ind w:left="708"/>
        <w:jc w:val="both"/>
        <w:rPr>
          <w:rFonts w:ascii="Times New Roman" w:hAnsi="Times New Roman" w:cs="Times New Roman"/>
          <w:iCs/>
          <w:lang w:val="en-US"/>
        </w:rPr>
      </w:pPr>
    </w:p>
    <w:p w14:paraId="7B2ED39D" w14:textId="77777777" w:rsidR="00E338DE" w:rsidRDefault="00E338DE" w:rsidP="006E65FE">
      <w:pPr>
        <w:ind w:left="708"/>
        <w:jc w:val="both"/>
        <w:rPr>
          <w:rFonts w:ascii="Times New Roman" w:hAnsi="Times New Roman" w:cs="Times New Roman"/>
          <w:iCs/>
          <w:lang w:val="en-US"/>
        </w:rPr>
      </w:pPr>
      <w:r>
        <w:rPr>
          <w:rFonts w:ascii="Times New Roman" w:hAnsi="Times New Roman" w:cs="Times New Roman"/>
          <w:iCs/>
          <w:lang w:val="en-US"/>
        </w:rPr>
        <w:t>The development framework</w:t>
      </w:r>
    </w:p>
    <w:p w14:paraId="4E7924DF" w14:textId="77777777" w:rsidR="00E338DE" w:rsidRPr="00E338DE" w:rsidRDefault="00E338DE" w:rsidP="006E65FE">
      <w:pPr>
        <w:ind w:left="1416"/>
        <w:jc w:val="both"/>
        <w:rPr>
          <w:rFonts w:ascii="Times New Roman" w:hAnsi="Times New Roman" w:cs="Times New Roman"/>
          <w:iCs/>
          <w:lang w:val="en-US"/>
        </w:rPr>
      </w:pPr>
      <w:r>
        <w:rPr>
          <w:rFonts w:ascii="Times New Roman" w:hAnsi="Times New Roman" w:cs="Times New Roman"/>
          <w:iCs/>
          <w:lang w:val="en-US"/>
        </w:rPr>
        <w:t>W</w:t>
      </w:r>
      <w:r w:rsidRPr="00E338DE">
        <w:rPr>
          <w:rFonts w:ascii="Times New Roman" w:hAnsi="Times New Roman" w:cs="Times New Roman"/>
          <w:iCs/>
          <w:lang w:val="en-US"/>
        </w:rPr>
        <w:t>here curriculum developers refer the implementation framework model and take the necessary actions in designing and developing the new curriculum at high school, middle school and primary school based on the following fu</w:t>
      </w:r>
      <w:r>
        <w:rPr>
          <w:rFonts w:ascii="Times New Roman" w:hAnsi="Times New Roman" w:cs="Times New Roman"/>
          <w:iCs/>
          <w:lang w:val="en-US"/>
        </w:rPr>
        <w:t>ndamental curriculum components</w:t>
      </w:r>
      <w:r w:rsidRPr="00E338DE">
        <w:rPr>
          <w:rFonts w:ascii="Times New Roman" w:hAnsi="Times New Roman" w:cs="Times New Roman"/>
          <w:iCs/>
          <w:lang w:val="en-US"/>
        </w:rPr>
        <w:t>:</w:t>
      </w:r>
    </w:p>
    <w:p w14:paraId="18885C26"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Content</w:t>
      </w:r>
    </w:p>
    <w:p w14:paraId="4243EF2D"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syllabus developed on the content of the knowledge discipline and also the scope of the content based on the learner’s cognitive level. The respective knowledge, skills and values are determined accordingly.</w:t>
      </w:r>
    </w:p>
    <w:p w14:paraId="433B753A" w14:textId="24F40C85" w:rsidR="00E338DE" w:rsidRPr="00E338DE" w:rsidRDefault="007421D7" w:rsidP="006E65FE">
      <w:pPr>
        <w:ind w:left="1416"/>
        <w:jc w:val="both"/>
        <w:rPr>
          <w:rFonts w:ascii="Times New Roman" w:hAnsi="Times New Roman" w:cs="Times New Roman"/>
          <w:iCs/>
          <w:lang w:val="en-US"/>
        </w:rPr>
      </w:pPr>
      <w:ins w:id="44" w:author="mme" w:date="2020-02-12T13:44:00Z">
        <w:r>
          <w:rPr>
            <w:rFonts w:ascii="Times New Roman" w:hAnsi="Times New Roman" w:cs="Times New Roman"/>
            <w:iCs/>
            <w:lang w:val="en-US"/>
          </w:rPr>
          <w:t>Methodology and Di</w:t>
        </w:r>
      </w:ins>
      <w:ins w:id="45" w:author="mme" w:date="2020-02-12T13:45:00Z">
        <w:r>
          <w:rPr>
            <w:rFonts w:ascii="Times New Roman" w:hAnsi="Times New Roman" w:cs="Times New Roman"/>
            <w:iCs/>
            <w:lang w:val="en-US"/>
          </w:rPr>
          <w:t>da</w:t>
        </w:r>
      </w:ins>
      <w:ins w:id="46" w:author="mme" w:date="2020-02-12T13:44:00Z">
        <w:r>
          <w:rPr>
            <w:rFonts w:ascii="Times New Roman" w:hAnsi="Times New Roman" w:cs="Times New Roman"/>
            <w:iCs/>
            <w:lang w:val="en-US"/>
          </w:rPr>
          <w:t>ctics</w:t>
        </w:r>
      </w:ins>
      <w:del w:id="47" w:author="mme" w:date="2020-02-12T13:44:00Z">
        <w:r w:rsidR="00E338DE" w:rsidRPr="00E338DE" w:rsidDel="007421D7">
          <w:rPr>
            <w:rFonts w:ascii="Times New Roman" w:hAnsi="Times New Roman" w:cs="Times New Roman"/>
            <w:iCs/>
            <w:lang w:val="en-US"/>
          </w:rPr>
          <w:delText>Pedagogy</w:delText>
        </w:r>
      </w:del>
    </w:p>
    <w:p w14:paraId="5B0D10C7"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how knowledge or content is imparted or transferred to the learner. This is done through various T&amp;L strategies for tea</w:t>
      </w:r>
      <w:r>
        <w:rPr>
          <w:rFonts w:ascii="Times New Roman" w:hAnsi="Times New Roman" w:cs="Times New Roman"/>
          <w:iCs/>
          <w:lang w:val="en-US"/>
        </w:rPr>
        <w:t>chers to adopt in order to achi</w:t>
      </w:r>
      <w:r w:rsidRPr="00E338DE">
        <w:rPr>
          <w:rFonts w:ascii="Times New Roman" w:hAnsi="Times New Roman" w:cs="Times New Roman"/>
          <w:iCs/>
          <w:lang w:val="en-US"/>
        </w:rPr>
        <w:t>eve the objective of the lesson.</w:t>
      </w:r>
    </w:p>
    <w:p w14:paraId="1F4992EA"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Assessment</w:t>
      </w:r>
    </w:p>
    <w:p w14:paraId="6495CEB5"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Refers to the ways in determining the performance of the learner in learning by using various assessment tools</w:t>
      </w:r>
    </w:p>
    <w:p w14:paraId="6227DC54"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lastRenderedPageBreak/>
        <w:t>Teaching and Learning Resources</w:t>
      </w:r>
    </w:p>
    <w:p w14:paraId="2E3C75E8" w14:textId="77777777" w:rsidR="00E338DE" w:rsidRP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Materials including hardware and software that are used to assist learners to meet the expectat</w:t>
      </w:r>
      <w:r>
        <w:rPr>
          <w:rFonts w:ascii="Times New Roman" w:hAnsi="Times New Roman" w:cs="Times New Roman"/>
          <w:iCs/>
          <w:lang w:val="en-US"/>
        </w:rPr>
        <w:t xml:space="preserve">ions for learning based on the </w:t>
      </w:r>
      <w:r w:rsidRPr="00E338DE">
        <w:rPr>
          <w:rFonts w:ascii="Times New Roman" w:hAnsi="Times New Roman" w:cs="Times New Roman"/>
          <w:iCs/>
          <w:lang w:val="en-US"/>
        </w:rPr>
        <w:t>specified curriculum. Exemplars will be the main reference for teachers in realizing the new curricul</w:t>
      </w:r>
      <w:r>
        <w:rPr>
          <w:rFonts w:ascii="Times New Roman" w:hAnsi="Times New Roman" w:cs="Times New Roman"/>
          <w:iCs/>
          <w:lang w:val="en-US"/>
        </w:rPr>
        <w:t xml:space="preserve">um through documented teaching </w:t>
      </w:r>
      <w:r w:rsidRPr="00E338DE">
        <w:rPr>
          <w:rFonts w:ascii="Times New Roman" w:hAnsi="Times New Roman" w:cs="Times New Roman"/>
          <w:iCs/>
          <w:lang w:val="en-US"/>
        </w:rPr>
        <w:t>and learning activities which covers all the curriculum components.</w:t>
      </w:r>
    </w:p>
    <w:p w14:paraId="608414A1" w14:textId="77777777" w:rsidR="00E338DE" w:rsidRPr="00E338DE" w:rsidRDefault="00E338DE" w:rsidP="006E65FE">
      <w:pPr>
        <w:ind w:left="1416"/>
        <w:jc w:val="both"/>
        <w:rPr>
          <w:rFonts w:ascii="Times New Roman" w:hAnsi="Times New Roman" w:cs="Times New Roman"/>
          <w:iCs/>
          <w:lang w:val="en-US"/>
        </w:rPr>
      </w:pPr>
      <w:r w:rsidRPr="00E338DE">
        <w:rPr>
          <w:rFonts w:ascii="Times New Roman" w:hAnsi="Times New Roman" w:cs="Times New Roman"/>
          <w:iCs/>
          <w:lang w:val="en-US"/>
        </w:rPr>
        <w:t>Time Allocation</w:t>
      </w:r>
    </w:p>
    <w:p w14:paraId="46184C0A" w14:textId="41911C70" w:rsidR="00E338DE" w:rsidRDefault="00E338DE" w:rsidP="006E65FE">
      <w:pPr>
        <w:ind w:left="2124"/>
        <w:jc w:val="both"/>
        <w:rPr>
          <w:rFonts w:ascii="Times New Roman" w:hAnsi="Times New Roman" w:cs="Times New Roman"/>
          <w:iCs/>
          <w:lang w:val="en-US"/>
        </w:rPr>
      </w:pPr>
      <w:r w:rsidRPr="00E338DE">
        <w:rPr>
          <w:rFonts w:ascii="Times New Roman" w:hAnsi="Times New Roman" w:cs="Times New Roman"/>
          <w:iCs/>
          <w:lang w:val="en-US"/>
        </w:rPr>
        <w:t>Specified period of time (</w:t>
      </w:r>
      <w:ins w:id="48" w:author="mme" w:date="2020-02-12T13:46:00Z">
        <w:r w:rsidR="007421D7">
          <w:rPr>
            <w:rFonts w:ascii="Times New Roman" w:hAnsi="Times New Roman" w:cs="Times New Roman"/>
            <w:iCs/>
            <w:lang w:val="en-US"/>
          </w:rPr>
          <w:t>allocated hours per year)</w:t>
        </w:r>
      </w:ins>
      <w:del w:id="49" w:author="mme" w:date="2020-02-12T13:46:00Z">
        <w:r w:rsidRPr="00E338DE" w:rsidDel="007421D7">
          <w:rPr>
            <w:rFonts w:ascii="Times New Roman" w:hAnsi="Times New Roman" w:cs="Times New Roman"/>
            <w:iCs/>
            <w:lang w:val="en-US"/>
          </w:rPr>
          <w:delText>minimum hours per year)</w:delText>
        </w:r>
      </w:del>
      <w:r w:rsidRPr="00E338DE">
        <w:rPr>
          <w:rFonts w:ascii="Times New Roman" w:hAnsi="Times New Roman" w:cs="Times New Roman"/>
          <w:iCs/>
          <w:lang w:val="en-US"/>
        </w:rPr>
        <w:t xml:space="preserve"> for teaching and learning to take place within school time table according to the scope of content determined in the syllabus at every level of schooling.</w:t>
      </w:r>
    </w:p>
    <w:p w14:paraId="2D29F686" w14:textId="77777777" w:rsidR="00E338DE" w:rsidRDefault="00E338DE" w:rsidP="00B47008">
      <w:pPr>
        <w:ind w:left="1416"/>
        <w:jc w:val="both"/>
        <w:rPr>
          <w:rFonts w:ascii="Times New Roman" w:hAnsi="Times New Roman" w:cs="Times New Roman"/>
          <w:iCs/>
          <w:lang w:val="en-US"/>
        </w:rPr>
      </w:pPr>
    </w:p>
    <w:p w14:paraId="3DE332D2" w14:textId="77777777" w:rsidR="00E338DE" w:rsidRDefault="00E338DE" w:rsidP="00B47008">
      <w:pPr>
        <w:ind w:left="1416"/>
        <w:jc w:val="both"/>
        <w:rPr>
          <w:rFonts w:ascii="Times New Roman" w:hAnsi="Times New Roman" w:cs="Times New Roman"/>
          <w:iCs/>
          <w:lang w:val="en-US"/>
        </w:rPr>
      </w:pPr>
    </w:p>
    <w:p w14:paraId="50216859"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s  </w:t>
      </w:r>
    </w:p>
    <w:p w14:paraId="2CACF1CE" w14:textId="5BFEDD8A" w:rsidR="006E65FE" w:rsidRPr="002306C3" w:rsidRDefault="006E65FE" w:rsidP="006E65FE">
      <w:pPr>
        <w:ind w:left="1416"/>
        <w:jc w:val="both"/>
        <w:rPr>
          <w:rFonts w:ascii="Times New Roman" w:hAnsi="Times New Roman" w:cs="Times New Roman"/>
          <w:lang w:val="en-US"/>
        </w:rPr>
      </w:pPr>
      <w:r w:rsidRPr="002306C3">
        <w:rPr>
          <w:rFonts w:ascii="Times New Roman" w:hAnsi="Times New Roman" w:cs="Times New Roman"/>
          <w:lang w:val="en-US"/>
        </w:rPr>
        <w:t xml:space="preserve">Exemplars are examples of best practice </w:t>
      </w:r>
      <w:del w:id="50" w:author="mme" w:date="2020-02-12T13:47:00Z">
        <w:r w:rsidRPr="002306C3" w:rsidDel="007421D7">
          <w:rPr>
            <w:rFonts w:ascii="Times New Roman" w:hAnsi="Times New Roman" w:cs="Times New Roman"/>
            <w:lang w:val="en-US"/>
          </w:rPr>
          <w:delText xml:space="preserve">in </w:delText>
        </w:r>
      </w:del>
      <w:r w:rsidRPr="002306C3">
        <w:rPr>
          <w:rFonts w:ascii="Times New Roman" w:hAnsi="Times New Roman" w:cs="Times New Roman"/>
          <w:lang w:val="en-US"/>
        </w:rPr>
        <w:t>which are designed to assist learners to increase their understanding of particular skills, content or knowledge in a</w:t>
      </w:r>
      <w:del w:id="51" w:author="mme" w:date="2020-02-12T13:47:00Z">
        <w:r w:rsidRPr="002306C3" w:rsidDel="007421D7">
          <w:rPr>
            <w:rFonts w:ascii="Times New Roman" w:hAnsi="Times New Roman" w:cs="Times New Roman"/>
            <w:lang w:val="en-US"/>
          </w:rPr>
          <w:delText>ny</w:delText>
        </w:r>
      </w:del>
      <w:r w:rsidRPr="002306C3">
        <w:rPr>
          <w:rFonts w:ascii="Times New Roman" w:hAnsi="Times New Roman" w:cs="Times New Roman"/>
          <w:lang w:val="en-US"/>
        </w:rPr>
        <w:t xml:space="preserve"> given situation and articulate established criteria and standards in the new curriculum. By using exemplars, it is a way to clearly explain and realize the curriculum in</w:t>
      </w:r>
      <w:r>
        <w:rPr>
          <w:rFonts w:ascii="Times New Roman" w:hAnsi="Times New Roman" w:cs="Times New Roman"/>
          <w:lang w:val="en-US"/>
        </w:rPr>
        <w:t>to teaching and learning practic</w:t>
      </w:r>
      <w:r w:rsidRPr="002306C3">
        <w:rPr>
          <w:rFonts w:ascii="Times New Roman" w:hAnsi="Times New Roman" w:cs="Times New Roman"/>
          <w:lang w:val="en-US"/>
        </w:rPr>
        <w:t xml:space="preserve">e that can </w:t>
      </w:r>
      <w:ins w:id="52" w:author="mme" w:date="2020-02-12T13:48:00Z">
        <w:r w:rsidR="007421D7">
          <w:rPr>
            <w:rFonts w:ascii="Times New Roman" w:hAnsi="Times New Roman" w:cs="Times New Roman"/>
            <w:lang w:val="en-US"/>
          </w:rPr>
          <w:t xml:space="preserve">be </w:t>
        </w:r>
      </w:ins>
      <w:del w:id="53" w:author="mme" w:date="2020-02-12T13:48:00Z">
        <w:r w:rsidRPr="002306C3" w:rsidDel="007421D7">
          <w:rPr>
            <w:rFonts w:ascii="Times New Roman" w:hAnsi="Times New Roman" w:cs="Times New Roman"/>
            <w:lang w:val="en-US"/>
          </w:rPr>
          <w:delText xml:space="preserve">easily </w:delText>
        </w:r>
      </w:del>
      <w:r w:rsidRPr="002306C3">
        <w:rPr>
          <w:rFonts w:ascii="Times New Roman" w:hAnsi="Times New Roman" w:cs="Times New Roman"/>
          <w:lang w:val="en-US"/>
        </w:rPr>
        <w:t>understood and carr</w:t>
      </w:r>
      <w:ins w:id="54" w:author="mme" w:date="2020-02-12T13:48:00Z">
        <w:r w:rsidR="007421D7">
          <w:rPr>
            <w:rFonts w:ascii="Times New Roman" w:hAnsi="Times New Roman" w:cs="Times New Roman"/>
            <w:lang w:val="en-US"/>
          </w:rPr>
          <w:t>ied</w:t>
        </w:r>
      </w:ins>
      <w:del w:id="55" w:author="mme" w:date="2020-02-12T13:48:00Z">
        <w:r w:rsidRPr="002306C3" w:rsidDel="007421D7">
          <w:rPr>
            <w:rFonts w:ascii="Times New Roman" w:hAnsi="Times New Roman" w:cs="Times New Roman"/>
            <w:lang w:val="en-US"/>
          </w:rPr>
          <w:delText>y</w:delText>
        </w:r>
      </w:del>
      <w:r w:rsidRPr="002306C3">
        <w:rPr>
          <w:rFonts w:ascii="Times New Roman" w:hAnsi="Times New Roman" w:cs="Times New Roman"/>
          <w:lang w:val="en-US"/>
        </w:rPr>
        <w:t xml:space="preserve"> out by teachers. Exemplars are often used particularly during training or orientation courses in disseminating the curriculum.</w:t>
      </w:r>
    </w:p>
    <w:p w14:paraId="01C52CA7" w14:textId="77777777" w:rsidR="006E65FE" w:rsidRDefault="006E65FE" w:rsidP="006E65FE">
      <w:pPr>
        <w:jc w:val="both"/>
        <w:rPr>
          <w:rFonts w:ascii="Times New Roman" w:hAnsi="Times New Roman" w:cs="Times New Roman"/>
          <w:b/>
          <w:lang w:val="en-US"/>
        </w:rPr>
      </w:pPr>
    </w:p>
    <w:p w14:paraId="044EBAB8" w14:textId="77777777" w:rsidR="006E65FE" w:rsidRDefault="006E65FE" w:rsidP="006E65FE">
      <w:pPr>
        <w:ind w:left="708"/>
        <w:jc w:val="both"/>
        <w:rPr>
          <w:rFonts w:ascii="Times New Roman" w:hAnsi="Times New Roman" w:cs="Times New Roman"/>
          <w:b/>
          <w:lang w:val="en-US"/>
        </w:rPr>
      </w:pPr>
      <w:r w:rsidRPr="00887431">
        <w:rPr>
          <w:rFonts w:ascii="Times New Roman" w:hAnsi="Times New Roman" w:cs="Times New Roman"/>
          <w:b/>
          <w:lang w:val="en-US"/>
        </w:rPr>
        <w:t>Exemplar</w:t>
      </w:r>
      <w:r>
        <w:rPr>
          <w:rFonts w:ascii="Times New Roman" w:hAnsi="Times New Roman" w:cs="Times New Roman"/>
          <w:b/>
          <w:lang w:val="en-US"/>
        </w:rPr>
        <w:t xml:space="preserve"> 1</w:t>
      </w:r>
      <w:r w:rsidRPr="00887431">
        <w:rPr>
          <w:rFonts w:ascii="Times New Roman" w:hAnsi="Times New Roman" w:cs="Times New Roman"/>
          <w:b/>
          <w:lang w:val="en-US"/>
        </w:rPr>
        <w:t>:</w:t>
      </w:r>
      <w:r>
        <w:rPr>
          <w:rFonts w:ascii="Times New Roman" w:hAnsi="Times New Roman" w:cs="Times New Roman"/>
          <w:b/>
          <w:lang w:val="en-US"/>
        </w:rPr>
        <w:t xml:space="preserve">  </w:t>
      </w:r>
    </w:p>
    <w:p w14:paraId="5B5DD33A" w14:textId="77777777" w:rsidR="006E65FE" w:rsidRPr="00887431" w:rsidRDefault="006E65FE" w:rsidP="006E65FE">
      <w:pPr>
        <w:jc w:val="both"/>
        <w:rPr>
          <w:rFonts w:ascii="Times New Roman" w:hAnsi="Times New Roman" w:cs="Times New Roman"/>
          <w:b/>
          <w:lang w:val="en-US"/>
        </w:rPr>
      </w:pPr>
    </w:p>
    <w:p w14:paraId="397D3340"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noProof/>
          <w:lang w:val="en-US" w:eastAsia="zh-CN"/>
        </w:rPr>
        <w:drawing>
          <wp:inline distT="0" distB="0" distL="0" distR="0" wp14:anchorId="596A5AB4" wp14:editId="60269B8E">
            <wp:extent cx="2550200" cy="1485000"/>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0200" cy="1485000"/>
                    </a:xfrm>
                    <a:prstGeom prst="rect">
                      <a:avLst/>
                    </a:prstGeom>
                    <a:noFill/>
                    <a:ln>
                      <a:noFill/>
                    </a:ln>
                  </pic:spPr>
                </pic:pic>
              </a:graphicData>
            </a:graphic>
          </wp:inline>
        </w:drawing>
      </w:r>
      <w:r>
        <w:rPr>
          <w:rFonts w:ascii="Times New Roman" w:hAnsi="Times New Roman" w:cs="Times New Roman"/>
          <w:lang w:val="en-US"/>
        </w:rPr>
        <w:t xml:space="preserve">    </w:t>
      </w:r>
      <w:r>
        <w:rPr>
          <w:rFonts w:ascii="Times New Roman" w:hAnsi="Times New Roman" w:cs="Times New Roman"/>
          <w:noProof/>
          <w:lang w:val="en-US" w:eastAsia="zh-CN"/>
        </w:rPr>
        <w:drawing>
          <wp:inline distT="0" distB="0" distL="0" distR="0" wp14:anchorId="442A9391" wp14:editId="306BFA9E">
            <wp:extent cx="1539675" cy="1278608"/>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1094" cy="1313004"/>
                    </a:xfrm>
                    <a:prstGeom prst="rect">
                      <a:avLst/>
                    </a:prstGeom>
                    <a:noFill/>
                    <a:ln>
                      <a:noFill/>
                    </a:ln>
                  </pic:spPr>
                </pic:pic>
              </a:graphicData>
            </a:graphic>
          </wp:inline>
        </w:drawing>
      </w:r>
    </w:p>
    <w:p w14:paraId="1323EAFB"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 xml:space="preserve">In mining, </w:t>
      </w:r>
      <w:r>
        <w:rPr>
          <w:rFonts w:ascii="Times New Roman" w:hAnsi="Times New Roman" w:cs="Times New Roman"/>
          <w:lang w:val="en-US"/>
        </w:rPr>
        <w:t>large trucks are critical</w:t>
      </w:r>
      <w:r w:rsidRPr="00887431">
        <w:rPr>
          <w:rFonts w:ascii="Times New Roman" w:hAnsi="Times New Roman" w:cs="Times New Roman"/>
          <w:lang w:val="en-US"/>
        </w:rPr>
        <w:t xml:space="preserve">. Therefore, a sample of engine oil is taken from every truck every 3 days and an analysis is performed. One of the problems is to detect </w:t>
      </w:r>
      <w:r>
        <w:rPr>
          <w:rFonts w:ascii="Times New Roman" w:hAnsi="Times New Roman" w:cs="Times New Roman"/>
          <w:lang w:val="en-US"/>
        </w:rPr>
        <w:t>as early as possible water contamination. If so, the truck</w:t>
      </w:r>
      <w:r w:rsidRPr="00887431">
        <w:rPr>
          <w:rFonts w:ascii="Times New Roman" w:hAnsi="Times New Roman" w:cs="Times New Roman"/>
          <w:lang w:val="en-US"/>
        </w:rPr>
        <w:t xml:space="preserve"> should be immediately sent for maintenance. </w:t>
      </w:r>
    </w:p>
    <w:p w14:paraId="63FA52A8"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The following table lists samples from 16 cases</w:t>
      </w:r>
      <w:r>
        <w:rPr>
          <w:rFonts w:ascii="Times New Roman" w:hAnsi="Times New Roman" w:cs="Times New Roman"/>
          <w:lang w:val="en-US"/>
        </w:rPr>
        <w:t xml:space="preserve"> from trucks from the </w:t>
      </w:r>
      <w:proofErr w:type="spellStart"/>
      <w:r>
        <w:rPr>
          <w:rFonts w:ascii="Times New Roman" w:hAnsi="Times New Roman" w:cs="Times New Roman"/>
          <w:lang w:val="en-US"/>
        </w:rPr>
        <w:t>Chuquicamata</w:t>
      </w:r>
      <w:proofErr w:type="spellEnd"/>
      <w:r>
        <w:rPr>
          <w:rFonts w:ascii="Times New Roman" w:hAnsi="Times New Roman" w:cs="Times New Roman"/>
          <w:lang w:val="en-US"/>
        </w:rPr>
        <w:t xml:space="preserve"> copper mine (</w:t>
      </w:r>
      <w:r w:rsidRPr="000905FF">
        <w:rPr>
          <w:lang w:val="en-US"/>
        </w:rPr>
        <w:t xml:space="preserve">Reynolds, A. &amp; Araya, R. (1995) </w:t>
      </w:r>
      <w:r w:rsidRPr="000905FF">
        <w:rPr>
          <w:i/>
          <w:iCs/>
          <w:lang w:val="en-US"/>
        </w:rPr>
        <w:t>Building Multimedia Performance Support Systems</w:t>
      </w:r>
      <w:r w:rsidRPr="000905FF">
        <w:rPr>
          <w:lang w:val="en-US"/>
        </w:rPr>
        <w:t xml:space="preserve">. </w:t>
      </w:r>
      <w:r w:rsidRPr="000905FF">
        <w:rPr>
          <w:bCs/>
          <w:lang w:val="en-US"/>
        </w:rPr>
        <w:t>McGraw-Hill</w:t>
      </w:r>
      <w:r w:rsidRPr="000905FF">
        <w:rPr>
          <w:lang w:val="en-US"/>
        </w:rPr>
        <w:t>, New York.</w:t>
      </w:r>
      <w:r>
        <w:rPr>
          <w:lang w:val="en-US"/>
        </w:rPr>
        <w:t>)</w:t>
      </w:r>
      <w:r w:rsidRPr="00887431">
        <w:rPr>
          <w:rFonts w:ascii="Times New Roman" w:hAnsi="Times New Roman" w:cs="Times New Roman"/>
          <w:lang w:val="en-US"/>
        </w:rPr>
        <w:t>. In 9 cases</w:t>
      </w:r>
      <w:r>
        <w:rPr>
          <w:rFonts w:ascii="Times New Roman" w:hAnsi="Times New Roman" w:cs="Times New Roman"/>
          <w:lang w:val="en-US"/>
        </w:rPr>
        <w:t>,</w:t>
      </w:r>
      <w:r w:rsidRPr="00887431">
        <w:rPr>
          <w:rFonts w:ascii="Times New Roman" w:hAnsi="Times New Roman" w:cs="Times New Roman"/>
          <w:lang w:val="en-US"/>
        </w:rPr>
        <w:t xml:space="preserve"> </w:t>
      </w:r>
      <w:r>
        <w:rPr>
          <w:rFonts w:ascii="Times New Roman" w:hAnsi="Times New Roman" w:cs="Times New Roman"/>
          <w:lang w:val="en-US"/>
        </w:rPr>
        <w:t xml:space="preserve">after </w:t>
      </w:r>
      <w:r w:rsidRPr="00887431">
        <w:rPr>
          <w:rFonts w:ascii="Times New Roman" w:hAnsi="Times New Roman" w:cs="Times New Roman"/>
          <w:lang w:val="en-US"/>
        </w:rPr>
        <w:t xml:space="preserve">opening </w:t>
      </w:r>
      <w:r>
        <w:rPr>
          <w:rFonts w:ascii="Times New Roman" w:hAnsi="Times New Roman" w:cs="Times New Roman"/>
          <w:lang w:val="en-US"/>
        </w:rPr>
        <w:t xml:space="preserve">the engine, maintenance personnel found that the engine </w:t>
      </w:r>
      <w:r w:rsidRPr="00887431">
        <w:rPr>
          <w:rFonts w:ascii="Times New Roman" w:hAnsi="Times New Roman" w:cs="Times New Roman"/>
          <w:lang w:val="en-US"/>
        </w:rPr>
        <w:t>was</w:t>
      </w:r>
      <w:r>
        <w:rPr>
          <w:rFonts w:ascii="Times New Roman" w:hAnsi="Times New Roman" w:cs="Times New Roman"/>
          <w:lang w:val="en-US"/>
        </w:rPr>
        <w:t xml:space="preserve"> in a</w:t>
      </w:r>
      <w:r w:rsidRPr="00887431">
        <w:rPr>
          <w:rFonts w:ascii="Times New Roman" w:hAnsi="Times New Roman" w:cs="Times New Roman"/>
          <w:lang w:val="en-US"/>
        </w:rPr>
        <w:t xml:space="preserve"> normal</w:t>
      </w:r>
      <w:r>
        <w:rPr>
          <w:rFonts w:ascii="Times New Roman" w:hAnsi="Times New Roman" w:cs="Times New Roman"/>
          <w:lang w:val="en-US"/>
        </w:rPr>
        <w:t xml:space="preserve"> condition</w:t>
      </w:r>
      <w:r w:rsidRPr="00887431">
        <w:rPr>
          <w:rFonts w:ascii="Times New Roman" w:hAnsi="Times New Roman" w:cs="Times New Roman"/>
          <w:lang w:val="en-US"/>
        </w:rPr>
        <w:t>. In 7 cases the</w:t>
      </w:r>
      <w:r>
        <w:rPr>
          <w:rFonts w:ascii="Times New Roman" w:hAnsi="Times New Roman" w:cs="Times New Roman"/>
          <w:lang w:val="en-US"/>
        </w:rPr>
        <w:t xml:space="preserve">y found that the </w:t>
      </w:r>
      <w:r w:rsidRPr="00887431">
        <w:rPr>
          <w:rFonts w:ascii="Times New Roman" w:hAnsi="Times New Roman" w:cs="Times New Roman"/>
          <w:lang w:val="en-US"/>
        </w:rPr>
        <w:t xml:space="preserve">engine had water contamination. In the </w:t>
      </w:r>
      <w:r>
        <w:rPr>
          <w:rFonts w:ascii="Times New Roman" w:hAnsi="Times New Roman" w:cs="Times New Roman"/>
          <w:lang w:val="en-US"/>
        </w:rPr>
        <w:t xml:space="preserve">lab analysis of the engine oil, the lab technicians </w:t>
      </w:r>
      <w:r>
        <w:rPr>
          <w:rFonts w:ascii="Times New Roman" w:hAnsi="Times New Roman" w:cs="Times New Roman"/>
          <w:lang w:val="en-US"/>
        </w:rPr>
        <w:lastRenderedPageBreak/>
        <w:t xml:space="preserve">measured </w:t>
      </w:r>
      <w:r w:rsidRPr="00887431">
        <w:rPr>
          <w:rFonts w:ascii="Times New Roman" w:hAnsi="Times New Roman" w:cs="Times New Roman"/>
          <w:lang w:val="en-US"/>
        </w:rPr>
        <w:t xml:space="preserve">the particles per million </w:t>
      </w:r>
      <w:r>
        <w:rPr>
          <w:rFonts w:ascii="Times New Roman" w:hAnsi="Times New Roman" w:cs="Times New Roman"/>
          <w:lang w:val="en-US"/>
        </w:rPr>
        <w:t xml:space="preserve">of </w:t>
      </w:r>
      <w:r w:rsidRPr="00887431">
        <w:rPr>
          <w:rFonts w:ascii="Times New Roman" w:hAnsi="Times New Roman" w:cs="Times New Roman"/>
          <w:lang w:val="en-US"/>
        </w:rPr>
        <w:t>Fe, Cu, Na and the</w:t>
      </w:r>
      <w:r>
        <w:rPr>
          <w:rFonts w:ascii="Times New Roman" w:hAnsi="Times New Roman" w:cs="Times New Roman"/>
          <w:lang w:val="en-US"/>
        </w:rPr>
        <w:t>y also measured the</w:t>
      </w:r>
      <w:r w:rsidRPr="00887431">
        <w:rPr>
          <w:rFonts w:ascii="Times New Roman" w:hAnsi="Times New Roman" w:cs="Times New Roman"/>
          <w:lang w:val="en-US"/>
        </w:rPr>
        <w:t xml:space="preserve"> flash point of the oil.</w:t>
      </w:r>
    </w:p>
    <w:p w14:paraId="1541EF12" w14:textId="77777777" w:rsidR="006E65FE" w:rsidRPr="00887431" w:rsidRDefault="006E65FE" w:rsidP="006E65FE">
      <w:pPr>
        <w:ind w:left="1416"/>
        <w:jc w:val="both"/>
        <w:rPr>
          <w:rFonts w:ascii="Times New Roman" w:hAnsi="Times New Roman" w:cs="Times New Roman"/>
          <w:lang w:val="en-US"/>
        </w:rPr>
      </w:pPr>
      <w:r w:rsidRPr="00887431">
        <w:rPr>
          <w:rFonts w:ascii="Times New Roman" w:hAnsi="Times New Roman" w:cs="Times New Roman"/>
          <w:lang w:val="en-US"/>
        </w:rPr>
        <w:t>The challenge is to develop a program or bot that reads the oil data and without stopping the truck and opening the engine, and automatically predicts whether the engine is normal or with water contamination.</w:t>
      </w:r>
    </w:p>
    <w:p w14:paraId="1D7D3891" w14:textId="77777777" w:rsidR="006E65FE" w:rsidRPr="00887431" w:rsidRDefault="006E65FE" w:rsidP="006E65FE">
      <w:pPr>
        <w:ind w:left="708"/>
        <w:jc w:val="both"/>
        <w:rPr>
          <w:rFonts w:ascii="Times New Roman" w:hAnsi="Times New Roman" w:cs="Times New Roman"/>
          <w:lang w:val="en-US"/>
        </w:rPr>
      </w:pPr>
    </w:p>
    <w:p w14:paraId="67EFE0E6" w14:textId="77777777" w:rsidR="006E65FE" w:rsidRDefault="006E65FE" w:rsidP="006E65FE">
      <w:pPr>
        <w:ind w:left="2124"/>
        <w:jc w:val="both"/>
        <w:rPr>
          <w:lang w:val="en-US"/>
        </w:rPr>
      </w:pPr>
      <w:r w:rsidRPr="000A54E0">
        <w:rPr>
          <w:noProof/>
          <w:lang w:val="en-US" w:eastAsia="zh-CN"/>
        </w:rPr>
        <w:drawing>
          <wp:inline distT="0" distB="0" distL="0" distR="0" wp14:anchorId="397A4A2D" wp14:editId="237C84D4">
            <wp:extent cx="3467100" cy="30322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72842" cy="3037224"/>
                    </a:xfrm>
                    <a:prstGeom prst="rect">
                      <a:avLst/>
                    </a:prstGeom>
                    <a:noFill/>
                    <a:ln>
                      <a:noFill/>
                    </a:ln>
                  </pic:spPr>
                </pic:pic>
              </a:graphicData>
            </a:graphic>
          </wp:inline>
        </w:drawing>
      </w:r>
    </w:p>
    <w:p w14:paraId="7893C9AB" w14:textId="77777777" w:rsidR="00B71E49" w:rsidRDefault="00B71E49" w:rsidP="00B71E49">
      <w:pPr>
        <w:ind w:left="1416"/>
        <w:jc w:val="both"/>
        <w:rPr>
          <w:rFonts w:ascii="Times New Roman" w:hAnsi="Times New Roman" w:cs="Times New Roman"/>
          <w:lang w:val="en-US"/>
        </w:rPr>
      </w:pPr>
    </w:p>
    <w:p w14:paraId="58AC9776" w14:textId="77777777" w:rsidR="006E65FE" w:rsidRDefault="006E65FE" w:rsidP="00B71E49">
      <w:pPr>
        <w:ind w:left="1416"/>
        <w:jc w:val="both"/>
        <w:rPr>
          <w:rFonts w:ascii="Times New Roman" w:hAnsi="Times New Roman" w:cs="Times New Roman"/>
          <w:lang w:val="en-US"/>
        </w:rPr>
      </w:pPr>
      <w:r>
        <w:rPr>
          <w:rFonts w:ascii="Times New Roman" w:hAnsi="Times New Roman" w:cs="Times New Roman"/>
          <w:lang w:val="en-US"/>
        </w:rPr>
        <w:t>There are 6 scatter plots</w:t>
      </w:r>
    </w:p>
    <w:p w14:paraId="703B6AE6" w14:textId="77777777" w:rsidR="006E65FE" w:rsidRDefault="006E65FE" w:rsidP="00B71E49">
      <w:pPr>
        <w:ind w:left="1416"/>
        <w:jc w:val="both"/>
        <w:rPr>
          <w:rFonts w:ascii="Times New Roman" w:hAnsi="Times New Roman" w:cs="Times New Roman"/>
          <w:lang w:val="en-US"/>
        </w:rPr>
      </w:pPr>
      <w:r>
        <w:rPr>
          <w:noProof/>
          <w:lang w:val="en-US" w:eastAsia="zh-CN"/>
        </w:rPr>
        <w:drawing>
          <wp:inline distT="0" distB="0" distL="0" distR="0" wp14:anchorId="7B0082BE" wp14:editId="5DA4A909">
            <wp:extent cx="4592782" cy="2493645"/>
            <wp:effectExtent l="0" t="0" r="17780" b="190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80DC03" w14:textId="77777777" w:rsidR="006E65FE" w:rsidRDefault="006E65FE" w:rsidP="00B71E49">
      <w:pPr>
        <w:ind w:left="1416"/>
        <w:jc w:val="both"/>
        <w:rPr>
          <w:rFonts w:ascii="Times New Roman" w:hAnsi="Times New Roman" w:cs="Times New Roman"/>
          <w:lang w:val="en-US"/>
        </w:rPr>
      </w:pPr>
      <w:r>
        <w:rPr>
          <w:noProof/>
          <w:lang w:val="en-US" w:eastAsia="zh-CN"/>
        </w:rPr>
        <w:lastRenderedPageBreak/>
        <w:drawing>
          <wp:inline distT="0" distB="0" distL="0" distR="0" wp14:anchorId="10F59B69" wp14:editId="3957B627">
            <wp:extent cx="4578350" cy="2592729"/>
            <wp:effectExtent l="0" t="0" r="12700" b="1714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4852CA5" w14:textId="77777777" w:rsidR="006E65FE" w:rsidRDefault="006E65FE" w:rsidP="006E65FE">
      <w:pPr>
        <w:ind w:left="708"/>
        <w:jc w:val="both"/>
        <w:rPr>
          <w:rFonts w:ascii="Times New Roman" w:hAnsi="Times New Roman" w:cs="Times New Roman"/>
          <w:lang w:val="en-US"/>
        </w:rPr>
      </w:pPr>
    </w:p>
    <w:p w14:paraId="540E6957" w14:textId="77777777" w:rsidR="006E65FE" w:rsidRDefault="006E65FE" w:rsidP="00B71E49">
      <w:pPr>
        <w:ind w:left="1416"/>
        <w:jc w:val="both"/>
        <w:rPr>
          <w:rFonts w:ascii="Times New Roman" w:hAnsi="Times New Roman" w:cs="Times New Roman"/>
          <w:lang w:val="en-US"/>
        </w:rPr>
      </w:pPr>
      <w:r>
        <w:rPr>
          <w:noProof/>
          <w:lang w:val="en-US" w:eastAsia="zh-CN"/>
        </w:rPr>
        <w:drawing>
          <wp:inline distT="0" distB="0" distL="0" distR="0" wp14:anchorId="74F3DA0B" wp14:editId="4A00DD12">
            <wp:extent cx="4572000" cy="2679057"/>
            <wp:effectExtent l="0" t="0" r="0" b="762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EC1FAC" w14:textId="77777777" w:rsidR="006E65FE" w:rsidRDefault="006E65FE" w:rsidP="006E65FE">
      <w:pPr>
        <w:ind w:left="708"/>
        <w:jc w:val="both"/>
        <w:rPr>
          <w:rFonts w:ascii="Times New Roman" w:hAnsi="Times New Roman" w:cs="Times New Roman"/>
          <w:lang w:val="en-US"/>
        </w:rPr>
      </w:pPr>
    </w:p>
    <w:p w14:paraId="4887E6FF" w14:textId="77777777" w:rsidR="006E65FE" w:rsidRDefault="006E65FE" w:rsidP="00B71E49">
      <w:pPr>
        <w:ind w:left="1416"/>
        <w:jc w:val="both"/>
        <w:rPr>
          <w:rFonts w:ascii="Times New Roman" w:hAnsi="Times New Roman" w:cs="Times New Roman"/>
          <w:lang w:val="en-US"/>
        </w:rPr>
      </w:pPr>
      <w:r>
        <w:rPr>
          <w:noProof/>
          <w:lang w:val="en-US" w:eastAsia="zh-CN"/>
        </w:rPr>
        <w:drawing>
          <wp:inline distT="0" distB="0" distL="0" distR="0" wp14:anchorId="1E2DC5CC" wp14:editId="5D09D6CF">
            <wp:extent cx="4576445" cy="2077294"/>
            <wp:effectExtent l="0" t="0" r="14605" b="184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B5927D" w14:textId="77777777" w:rsidR="006E65FE" w:rsidRDefault="006E65FE" w:rsidP="006E65FE">
      <w:pPr>
        <w:ind w:left="708"/>
        <w:jc w:val="both"/>
        <w:rPr>
          <w:rFonts w:ascii="Times New Roman" w:hAnsi="Times New Roman" w:cs="Times New Roman"/>
          <w:lang w:val="en-US"/>
        </w:rPr>
      </w:pPr>
    </w:p>
    <w:p w14:paraId="70C194AE" w14:textId="77777777" w:rsidR="006E65FE" w:rsidRDefault="006E65FE" w:rsidP="00B71E49">
      <w:pPr>
        <w:ind w:left="1416"/>
        <w:jc w:val="both"/>
        <w:rPr>
          <w:rFonts w:ascii="Times New Roman" w:hAnsi="Times New Roman" w:cs="Times New Roman"/>
          <w:lang w:val="en-US"/>
        </w:rPr>
      </w:pPr>
      <w:r>
        <w:rPr>
          <w:noProof/>
          <w:lang w:val="en-US" w:eastAsia="zh-CN"/>
        </w:rPr>
        <w:lastRenderedPageBreak/>
        <w:drawing>
          <wp:inline distT="0" distB="0" distL="0" distR="0" wp14:anchorId="5D82A9C6" wp14:editId="78B80451">
            <wp:extent cx="4579620" cy="2770294"/>
            <wp:effectExtent l="0" t="0" r="11430" b="1143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D71DE28" w14:textId="77777777" w:rsidR="006E65FE" w:rsidRDefault="006E65FE" w:rsidP="00B71E49">
      <w:pPr>
        <w:ind w:left="1416"/>
        <w:jc w:val="both"/>
        <w:rPr>
          <w:rFonts w:ascii="Times New Roman" w:hAnsi="Times New Roman" w:cs="Times New Roman"/>
          <w:lang w:val="en-US"/>
        </w:rPr>
      </w:pPr>
      <w:r>
        <w:rPr>
          <w:noProof/>
          <w:lang w:val="en-US" w:eastAsia="zh-CN"/>
        </w:rPr>
        <w:drawing>
          <wp:inline distT="0" distB="0" distL="0" distR="0" wp14:anchorId="468A8D23" wp14:editId="4C555F57">
            <wp:extent cx="4576657" cy="2770293"/>
            <wp:effectExtent l="0" t="0" r="14605" b="1143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464839E" w14:textId="77777777" w:rsidR="006E65FE" w:rsidRDefault="006E65FE" w:rsidP="006E65FE">
      <w:pPr>
        <w:ind w:left="708"/>
        <w:jc w:val="both"/>
        <w:rPr>
          <w:rFonts w:ascii="Times New Roman" w:hAnsi="Times New Roman" w:cs="Times New Roman"/>
          <w:lang w:val="en-US"/>
        </w:rPr>
      </w:pPr>
    </w:p>
    <w:p w14:paraId="3F1A0B22" w14:textId="77777777" w:rsidR="00601375" w:rsidRDefault="00601375" w:rsidP="00380A5D">
      <w:pPr>
        <w:ind w:left="1416"/>
        <w:jc w:val="both"/>
        <w:rPr>
          <w:rFonts w:ascii="Times New Roman" w:hAnsi="Times New Roman" w:cs="Times New Roman"/>
          <w:lang w:val="en-US"/>
        </w:rPr>
      </w:pPr>
      <w:r>
        <w:rPr>
          <w:rFonts w:ascii="Times New Roman" w:hAnsi="Times New Roman" w:cs="Times New Roman"/>
          <w:lang w:val="en-US"/>
        </w:rPr>
        <w:t>If we select the third scatter plot then with a ruler any student can draw a line separating black versus white dots, as shown</w:t>
      </w:r>
      <w:r w:rsidR="00380A5D">
        <w:rPr>
          <w:rFonts w:ascii="Times New Roman" w:hAnsi="Times New Roman" w:cs="Times New Roman"/>
          <w:lang w:val="en-US"/>
        </w:rPr>
        <w:t xml:space="preserve"> in the next figure:</w:t>
      </w:r>
    </w:p>
    <w:p w14:paraId="6529DCCF" w14:textId="77777777" w:rsidR="00601375" w:rsidRDefault="00601375" w:rsidP="006E65FE">
      <w:pPr>
        <w:ind w:left="708"/>
        <w:jc w:val="both"/>
        <w:rPr>
          <w:rFonts w:ascii="Times New Roman" w:hAnsi="Times New Roman" w:cs="Times New Roman"/>
          <w:lang w:val="en-US"/>
        </w:rPr>
      </w:pPr>
    </w:p>
    <w:p w14:paraId="1208D9A7" w14:textId="77777777" w:rsidR="00601375" w:rsidRDefault="00601375" w:rsidP="00B71E49">
      <w:pPr>
        <w:ind w:left="1416"/>
        <w:jc w:val="both"/>
        <w:rPr>
          <w:rFonts w:ascii="Times New Roman" w:hAnsi="Times New Roman" w:cs="Times New Roman"/>
          <w:lang w:val="en-US"/>
        </w:rPr>
      </w:pPr>
      <w:r>
        <w:rPr>
          <w:noProof/>
          <w:lang w:val="en-US" w:eastAsia="zh-CN"/>
        </w:rPr>
        <w:lastRenderedPageBreak/>
        <mc:AlternateContent>
          <mc:Choice Requires="wps">
            <w:drawing>
              <wp:anchor distT="0" distB="0" distL="114300" distR="114300" simplePos="0" relativeHeight="251659264" behindDoc="0" locked="0" layoutInCell="1" allowOverlap="1" wp14:anchorId="02376E77" wp14:editId="23958740">
                <wp:simplePos x="0" y="0"/>
                <wp:positionH relativeFrom="column">
                  <wp:posOffset>1756582</wp:posOffset>
                </wp:positionH>
                <wp:positionV relativeFrom="paragraph">
                  <wp:posOffset>-130868</wp:posOffset>
                </wp:positionV>
                <wp:extent cx="31173" cy="3179618"/>
                <wp:effectExtent l="19050" t="19050" r="26035" b="0"/>
                <wp:wrapNone/>
                <wp:docPr id="19" name="Conector recto 19"/>
                <wp:cNvGraphicFramePr/>
                <a:graphic xmlns:a="http://schemas.openxmlformats.org/drawingml/2006/main">
                  <a:graphicData uri="http://schemas.microsoft.com/office/word/2010/wordprocessingShape">
                    <wps:wsp>
                      <wps:cNvCnPr/>
                      <wps:spPr>
                        <a:xfrm>
                          <a:off x="0" y="0"/>
                          <a:ext cx="31173" cy="3179618"/>
                        </a:xfrm>
                        <a:prstGeom prst="line">
                          <a:avLst/>
                        </a:prstGeom>
                        <a:ln w="38100">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717E9" id="Conector recto 1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3pt,-10.3pt" to="140.75pt,2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" strokecolor="red" strokeweight="3pt">
                <v:stroke dashstyle="dash" joinstyle="miter"/>
              </v:line>
            </w:pict>
          </mc:Fallback>
        </mc:AlternateContent>
      </w:r>
      <w:r>
        <w:rPr>
          <w:noProof/>
          <w:lang w:val="en-US" w:eastAsia="zh-CN"/>
        </w:rPr>
        <w:drawing>
          <wp:inline distT="0" distB="0" distL="0" distR="0" wp14:anchorId="3A7268B0" wp14:editId="5226E886">
            <wp:extent cx="4572000" cy="2679057"/>
            <wp:effectExtent l="0" t="0" r="0" b="762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8929715" w14:textId="77777777" w:rsidR="00601375" w:rsidRDefault="00601375" w:rsidP="004A0E85">
      <w:pPr>
        <w:ind w:left="1416"/>
        <w:jc w:val="both"/>
        <w:rPr>
          <w:rFonts w:ascii="Times New Roman" w:hAnsi="Times New Roman" w:cs="Times New Roman"/>
          <w:lang w:val="en-US"/>
        </w:rPr>
      </w:pPr>
    </w:p>
    <w:p w14:paraId="2ABB0268" w14:textId="77777777" w:rsidR="006E65FE" w:rsidRDefault="00601375" w:rsidP="004A0E85">
      <w:pPr>
        <w:ind w:left="1416"/>
        <w:jc w:val="both"/>
        <w:rPr>
          <w:rFonts w:ascii="Times New Roman" w:hAnsi="Times New Roman" w:cs="Times New Roman"/>
          <w:lang w:val="en-US"/>
        </w:rPr>
      </w:pPr>
      <w:r>
        <w:rPr>
          <w:rFonts w:ascii="Times New Roman" w:hAnsi="Times New Roman" w:cs="Times New Roman"/>
          <w:lang w:val="en-US"/>
        </w:rPr>
        <w:t xml:space="preserve">This, this red line drawing can be translated in a decision tree, which has been learned by this simple </w:t>
      </w:r>
      <w:r w:rsidR="006E65FE">
        <w:rPr>
          <w:rFonts w:ascii="Times New Roman" w:hAnsi="Times New Roman" w:cs="Times New Roman"/>
          <w:lang w:val="en-US"/>
        </w:rPr>
        <w:t>Machine Learning Algorithm</w:t>
      </w:r>
      <w:r w:rsidR="006E65FE" w:rsidRPr="00887431">
        <w:rPr>
          <w:rFonts w:ascii="Times New Roman" w:hAnsi="Times New Roman" w:cs="Times New Roman"/>
          <w:lang w:val="en-US"/>
        </w:rPr>
        <w:t>.</w:t>
      </w:r>
    </w:p>
    <w:p w14:paraId="63581A55" w14:textId="1064D571" w:rsidR="006E65FE" w:rsidRDefault="006A609F" w:rsidP="004A0E85">
      <w:pPr>
        <w:ind w:left="1416"/>
        <w:jc w:val="both"/>
        <w:rPr>
          <w:lang w:val="en-US"/>
        </w:rPr>
      </w:pPr>
      <w:ins w:id="56" w:author="mme" w:date="2020-02-12T13:51:00Z">
        <w:r>
          <w:rPr>
            <w:lang w:val="en-US"/>
          </w:rPr>
          <w:t>Remark: Typo error below. Should be “water” instead of “</w:t>
        </w:r>
        <w:proofErr w:type="spellStart"/>
        <w:r>
          <w:rPr>
            <w:lang w:val="en-US"/>
          </w:rPr>
          <w:t>watter</w:t>
        </w:r>
        <w:proofErr w:type="spellEnd"/>
        <w:r>
          <w:rPr>
            <w:lang w:val="en-US"/>
          </w:rPr>
          <w:t>”</w:t>
        </w:r>
      </w:ins>
    </w:p>
    <w:p w14:paraId="45F724D1" w14:textId="77777777" w:rsidR="006E65FE" w:rsidRDefault="008100F4" w:rsidP="004A0E85">
      <w:pPr>
        <w:ind w:left="1416"/>
        <w:jc w:val="both"/>
        <w:rPr>
          <w:lang w:val="en-US"/>
        </w:rPr>
      </w:pPr>
      <w:r>
        <w:rPr>
          <w:noProof/>
          <w:lang w:val="en-US" w:eastAsia="zh-CN"/>
        </w:rPr>
        <w:drawing>
          <wp:inline distT="0" distB="0" distL="0" distR="0" wp14:anchorId="39B34C8C" wp14:editId="2E8C77F8">
            <wp:extent cx="4699000" cy="1955800"/>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9000" cy="1955800"/>
                    </a:xfrm>
                    <a:prstGeom prst="rect">
                      <a:avLst/>
                    </a:prstGeom>
                    <a:noFill/>
                    <a:ln>
                      <a:noFill/>
                    </a:ln>
                  </pic:spPr>
                </pic:pic>
              </a:graphicData>
            </a:graphic>
          </wp:inline>
        </w:drawing>
      </w:r>
    </w:p>
    <w:p w14:paraId="354C3C05" w14:textId="77777777" w:rsidR="00405CE9" w:rsidRDefault="00405CE9" w:rsidP="004A0E85">
      <w:pPr>
        <w:ind w:left="1416"/>
        <w:jc w:val="both"/>
        <w:rPr>
          <w:rFonts w:ascii="Times New Roman" w:hAnsi="Times New Roman" w:cs="Times New Roman"/>
          <w:lang w:val="en-US"/>
        </w:rPr>
      </w:pPr>
    </w:p>
    <w:p w14:paraId="48A75A57" w14:textId="77777777" w:rsidR="00474C9A" w:rsidRDefault="00474C9A" w:rsidP="004A0E85">
      <w:pPr>
        <w:ind w:left="1416"/>
        <w:jc w:val="both"/>
        <w:rPr>
          <w:rFonts w:ascii="Times New Roman" w:hAnsi="Times New Roman" w:cs="Times New Roman"/>
          <w:lang w:val="en-US"/>
        </w:rPr>
      </w:pPr>
      <w:r w:rsidRPr="00474C9A">
        <w:rPr>
          <w:rFonts w:ascii="Times New Roman" w:hAnsi="Times New Roman" w:cs="Times New Roman"/>
          <w:lang w:val="en-US"/>
        </w:rPr>
        <w:t>This means that the data base has 16 cases, where 9 of them were normal and 7 of them had Water contamination. However on those cases with Sodium (Na) concentration less than or equal to 17 particles per million (ppm) all the 9 cases were normal. And, those cases with Na concentration higher than 17 ppm all of them had water contamination.</w:t>
      </w:r>
    </w:p>
    <w:p w14:paraId="5741A33B" w14:textId="77777777" w:rsidR="003A6AF2" w:rsidRDefault="003A6AF2" w:rsidP="004A0E85">
      <w:pPr>
        <w:ind w:left="1416"/>
        <w:jc w:val="both"/>
        <w:rPr>
          <w:rFonts w:ascii="Times New Roman" w:hAnsi="Times New Roman" w:cs="Times New Roman"/>
          <w:lang w:val="en-US"/>
        </w:rPr>
      </w:pPr>
    </w:p>
    <w:p w14:paraId="0C1FF04B" w14:textId="77777777" w:rsidR="001A2E0F" w:rsidRDefault="001A2E0F">
      <w:pPr>
        <w:rPr>
          <w:rFonts w:ascii="Times New Roman" w:hAnsi="Times New Roman" w:cs="Times New Roman"/>
          <w:b/>
          <w:lang w:val="en-US"/>
        </w:rPr>
      </w:pPr>
      <w:r>
        <w:rPr>
          <w:rFonts w:ascii="Times New Roman" w:hAnsi="Times New Roman" w:cs="Times New Roman"/>
          <w:b/>
          <w:lang w:val="en-US"/>
        </w:rPr>
        <w:br w:type="page"/>
      </w:r>
    </w:p>
    <w:p w14:paraId="40522944" w14:textId="77777777" w:rsidR="000E585E" w:rsidRDefault="000E585E" w:rsidP="000E585E">
      <w:pPr>
        <w:ind w:left="708"/>
        <w:jc w:val="both"/>
        <w:rPr>
          <w:rFonts w:ascii="Times New Roman" w:hAnsi="Times New Roman" w:cs="Times New Roman"/>
          <w:b/>
          <w:lang w:val="en-US"/>
        </w:rPr>
      </w:pPr>
      <w:r w:rsidRPr="00887431">
        <w:rPr>
          <w:rFonts w:ascii="Times New Roman" w:hAnsi="Times New Roman" w:cs="Times New Roman"/>
          <w:b/>
          <w:lang w:val="en-US"/>
        </w:rPr>
        <w:lastRenderedPageBreak/>
        <w:t>Exemplar</w:t>
      </w:r>
      <w:r>
        <w:rPr>
          <w:rFonts w:ascii="Times New Roman" w:hAnsi="Times New Roman" w:cs="Times New Roman"/>
          <w:b/>
          <w:lang w:val="en-US"/>
        </w:rPr>
        <w:t xml:space="preserve"> 2</w:t>
      </w:r>
      <w:r w:rsidRPr="00887431">
        <w:rPr>
          <w:rFonts w:ascii="Times New Roman" w:hAnsi="Times New Roman" w:cs="Times New Roman"/>
          <w:b/>
          <w:lang w:val="en-US"/>
        </w:rPr>
        <w:t>:</w:t>
      </w:r>
      <w:r>
        <w:rPr>
          <w:rFonts w:ascii="Times New Roman" w:hAnsi="Times New Roman" w:cs="Times New Roman"/>
          <w:b/>
          <w:lang w:val="en-US"/>
        </w:rPr>
        <w:t xml:space="preserve">  </w:t>
      </w:r>
    </w:p>
    <w:p w14:paraId="2B05DC23" w14:textId="77777777" w:rsidR="000E585E" w:rsidRDefault="000E585E" w:rsidP="00410525">
      <w:pPr>
        <w:ind w:left="1416"/>
        <w:jc w:val="center"/>
        <w:rPr>
          <w:rFonts w:ascii="Times New Roman" w:hAnsi="Times New Roman" w:cs="Times New Roman"/>
          <w:b/>
          <w:lang w:val="en-US"/>
        </w:rPr>
      </w:pPr>
      <w:r>
        <w:rPr>
          <w:noProof/>
          <w:lang w:val="en-US" w:eastAsia="zh-CN"/>
        </w:rPr>
        <w:drawing>
          <wp:inline distT="0" distB="0" distL="0" distR="0" wp14:anchorId="5DE32827" wp14:editId="6E884FCF">
            <wp:extent cx="2574965" cy="3384550"/>
            <wp:effectExtent l="0" t="0" r="0" b="6350"/>
            <wp:docPr id="12" name="Imagen 12" descr="Publicatio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blication cover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3672" cy="3395995"/>
                    </a:xfrm>
                    <a:prstGeom prst="rect">
                      <a:avLst/>
                    </a:prstGeom>
                    <a:noFill/>
                    <a:ln>
                      <a:noFill/>
                    </a:ln>
                  </pic:spPr>
                </pic:pic>
              </a:graphicData>
            </a:graphic>
          </wp:inline>
        </w:drawing>
      </w:r>
    </w:p>
    <w:p w14:paraId="1ADAFAAA" w14:textId="77777777" w:rsidR="000E585E" w:rsidRDefault="00410525" w:rsidP="000E585E">
      <w:pPr>
        <w:ind w:left="1416"/>
        <w:jc w:val="both"/>
        <w:rPr>
          <w:rFonts w:ascii="Times New Roman" w:hAnsi="Times New Roman" w:cs="Times New Roman"/>
          <w:lang w:val="en-US"/>
        </w:rPr>
      </w:pPr>
      <w:r>
        <w:rPr>
          <w:rFonts w:ascii="Times New Roman" w:hAnsi="Times New Roman" w:cs="Times New Roman"/>
          <w:lang w:val="en-US"/>
        </w:rPr>
        <w:t>Un</w:t>
      </w:r>
      <w:r w:rsidR="000E585E" w:rsidRPr="000E585E">
        <w:rPr>
          <w:rFonts w:ascii="Times New Roman" w:hAnsi="Times New Roman" w:cs="Times New Roman"/>
          <w:lang w:val="en-US"/>
        </w:rPr>
        <w:t>derstanding of the outbreak of 201</w:t>
      </w:r>
      <w:r>
        <w:rPr>
          <w:rFonts w:ascii="Times New Roman" w:hAnsi="Times New Roman" w:cs="Times New Roman"/>
          <w:lang w:val="en-US"/>
        </w:rPr>
        <w:t>9 novel coronavirus (2019-nCoV).</w:t>
      </w:r>
    </w:p>
    <w:p w14:paraId="5DCF1E54" w14:textId="77777777" w:rsidR="000E585E" w:rsidRDefault="000E585E" w:rsidP="000E585E">
      <w:pPr>
        <w:ind w:left="1416"/>
        <w:jc w:val="both"/>
        <w:rPr>
          <w:rFonts w:ascii="Times New Roman" w:hAnsi="Times New Roman" w:cs="Times New Roman"/>
          <w:lang w:val="en-US"/>
        </w:rPr>
      </w:pPr>
      <w:r>
        <w:rPr>
          <w:rFonts w:ascii="Times New Roman" w:hAnsi="Times New Roman" w:cs="Times New Roman"/>
          <w:lang w:val="en-US"/>
        </w:rPr>
        <w:t>The first 17 deaths</w:t>
      </w:r>
      <w:r w:rsidR="00410525">
        <w:rPr>
          <w:rFonts w:ascii="Times New Roman" w:hAnsi="Times New Roman" w:cs="Times New Roman"/>
          <w:lang w:val="en-US"/>
        </w:rPr>
        <w:t xml:space="preserve"> are in the following table (simplified version of Wang, Tang Wei, 2020, </w:t>
      </w:r>
      <w:r w:rsidR="00410525" w:rsidRPr="00410525">
        <w:rPr>
          <w:rFonts w:ascii="Times New Roman" w:hAnsi="Times New Roman" w:cs="Times New Roman"/>
          <w:lang w:val="en-US"/>
        </w:rPr>
        <w:t>Updated understanding of the outbreak of 2019 novel coronavirus (2019-nCoV) in Wuhan, China</w:t>
      </w:r>
      <w:r w:rsidR="00410525">
        <w:rPr>
          <w:rFonts w:ascii="Times New Roman" w:hAnsi="Times New Roman" w:cs="Times New Roman"/>
          <w:lang w:val="en-US"/>
        </w:rPr>
        <w:t xml:space="preserve">. Journal of Virology. </w:t>
      </w:r>
      <w:r w:rsidR="00410525" w:rsidRPr="00410525">
        <w:rPr>
          <w:rFonts w:ascii="Times New Roman" w:hAnsi="Times New Roman" w:cs="Times New Roman"/>
          <w:lang w:val="en-US"/>
        </w:rPr>
        <w:t xml:space="preserve">29 January 2020 </w:t>
      </w:r>
      <w:hyperlink r:id="rId44" w:history="1">
        <w:r w:rsidR="00410525" w:rsidRPr="00501183">
          <w:rPr>
            <w:rStyle w:val="Hyperlink"/>
            <w:rFonts w:ascii="Times New Roman" w:hAnsi="Times New Roman" w:cs="Times New Roman"/>
            <w:lang w:val="en-US"/>
          </w:rPr>
          <w:t>https://doi.org/10.1002/jmv.25689</w:t>
        </w:r>
      </w:hyperlink>
      <w:r w:rsidR="00410525">
        <w:rPr>
          <w:rFonts w:ascii="Times New Roman" w:hAnsi="Times New Roman" w:cs="Times New Roman"/>
          <w:lang w:val="en-US"/>
        </w:rPr>
        <w:t xml:space="preserve"> </w:t>
      </w:r>
    </w:p>
    <w:p w14:paraId="6DCB5CCC" w14:textId="77777777" w:rsidR="000E585E" w:rsidRDefault="000E585E" w:rsidP="000E585E">
      <w:pPr>
        <w:ind w:left="1416"/>
        <w:jc w:val="both"/>
        <w:rPr>
          <w:rFonts w:ascii="Times New Roman" w:hAnsi="Times New Roman" w:cs="Times New Roman"/>
          <w:lang w:val="en-US"/>
        </w:rPr>
      </w:pPr>
    </w:p>
    <w:p w14:paraId="2DB3E79C" w14:textId="77777777" w:rsidR="000E585E" w:rsidRDefault="000E585E" w:rsidP="00410525">
      <w:pPr>
        <w:ind w:left="1416"/>
        <w:jc w:val="center"/>
        <w:rPr>
          <w:rFonts w:ascii="Times New Roman" w:hAnsi="Times New Roman" w:cs="Times New Roman"/>
          <w:lang w:val="en-US"/>
        </w:rPr>
      </w:pPr>
      <w:r>
        <w:rPr>
          <w:rFonts w:ascii="Times New Roman" w:hAnsi="Times New Roman" w:cs="Times New Roman"/>
          <w:noProof/>
          <w:lang w:val="en-US" w:eastAsia="zh-CN"/>
        </w:rPr>
        <w:drawing>
          <wp:inline distT="0" distB="0" distL="0" distR="0" wp14:anchorId="7E6AAAC3" wp14:editId="5D25F0B3">
            <wp:extent cx="3215640" cy="3520440"/>
            <wp:effectExtent l="0" t="0" r="381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15640" cy="3520440"/>
                    </a:xfrm>
                    <a:prstGeom prst="rect">
                      <a:avLst/>
                    </a:prstGeom>
                    <a:noFill/>
                    <a:ln>
                      <a:noFill/>
                    </a:ln>
                  </pic:spPr>
                </pic:pic>
              </a:graphicData>
            </a:graphic>
          </wp:inline>
        </w:drawing>
      </w:r>
    </w:p>
    <w:p w14:paraId="69C91BEB" w14:textId="77777777" w:rsidR="0005506D" w:rsidRDefault="0005506D" w:rsidP="000E585E">
      <w:pPr>
        <w:ind w:left="1416"/>
        <w:jc w:val="both"/>
        <w:rPr>
          <w:rFonts w:ascii="Times New Roman" w:hAnsi="Times New Roman" w:cs="Times New Roman"/>
          <w:lang w:val="en-US"/>
        </w:rPr>
      </w:pPr>
      <w:r w:rsidRPr="0005506D">
        <w:rPr>
          <w:rFonts w:ascii="Times New Roman" w:hAnsi="Times New Roman" w:cs="Times New Roman"/>
          <w:noProof/>
          <w:lang w:val="en-US" w:eastAsia="zh-CN"/>
        </w:rPr>
        <w:lastRenderedPageBreak/>
        <w:drawing>
          <wp:inline distT="0" distB="0" distL="0" distR="0" wp14:anchorId="138FF898" wp14:editId="15409279">
            <wp:extent cx="2216785" cy="722279"/>
            <wp:effectExtent l="0" t="0" r="0" b="1905"/>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46"/>
                    <a:stretch>
                      <a:fillRect/>
                    </a:stretch>
                  </pic:blipFill>
                  <pic:spPr>
                    <a:xfrm>
                      <a:off x="0" y="0"/>
                      <a:ext cx="2216785" cy="722279"/>
                    </a:xfrm>
                    <a:prstGeom prst="rect">
                      <a:avLst/>
                    </a:prstGeom>
                  </pic:spPr>
                </pic:pic>
              </a:graphicData>
            </a:graphic>
          </wp:inline>
        </w:drawing>
      </w:r>
    </w:p>
    <w:p w14:paraId="6340F4D0" w14:textId="77777777" w:rsidR="0005506D" w:rsidRDefault="0005506D" w:rsidP="000E585E">
      <w:pPr>
        <w:ind w:left="1416"/>
        <w:jc w:val="both"/>
        <w:rPr>
          <w:rFonts w:ascii="Times New Roman" w:hAnsi="Times New Roman" w:cs="Times New Roman"/>
          <w:lang w:val="en-US"/>
        </w:rPr>
      </w:pPr>
      <w:r>
        <w:rPr>
          <w:rFonts w:ascii="Times New Roman" w:hAnsi="Times New Roman" w:cs="Times New Roman"/>
          <w:noProof/>
          <w:lang w:val="en-US" w:eastAsia="zh-CN"/>
        </w:rPr>
        <w:drawing>
          <wp:inline distT="0" distB="0" distL="0" distR="0" wp14:anchorId="693FE8B9" wp14:editId="53CFE6F5">
            <wp:extent cx="4207929" cy="3604260"/>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14142" cy="3609581"/>
                    </a:xfrm>
                    <a:prstGeom prst="rect">
                      <a:avLst/>
                    </a:prstGeom>
                    <a:noFill/>
                    <a:ln>
                      <a:noFill/>
                    </a:ln>
                  </pic:spPr>
                </pic:pic>
              </a:graphicData>
            </a:graphic>
          </wp:inline>
        </w:drawing>
      </w:r>
      <w:r w:rsidR="00CD1B65">
        <w:rPr>
          <w:rFonts w:ascii="Times New Roman" w:hAnsi="Times New Roman" w:cs="Times New Roman"/>
          <w:lang w:val="en-US"/>
        </w:rPr>
        <w:t xml:space="preserve"> </w:t>
      </w:r>
    </w:p>
    <w:p w14:paraId="4DFCC5B9" w14:textId="77777777" w:rsidR="00410525" w:rsidRDefault="000E585E" w:rsidP="000E585E">
      <w:pPr>
        <w:ind w:left="1416"/>
        <w:jc w:val="both"/>
        <w:rPr>
          <w:rFonts w:ascii="Times New Roman" w:hAnsi="Times New Roman" w:cs="Times New Roman"/>
          <w:lang w:val="en-US"/>
        </w:rPr>
      </w:pPr>
      <w:r>
        <w:rPr>
          <w:rFonts w:ascii="Times New Roman" w:hAnsi="Times New Roman" w:cs="Times New Roman"/>
          <w:lang w:val="en-US"/>
        </w:rPr>
        <w:t xml:space="preserve">Up to February </w:t>
      </w:r>
      <w:r w:rsidR="0029577F">
        <w:rPr>
          <w:rFonts w:ascii="Times New Roman" w:hAnsi="Times New Roman" w:cs="Times New Roman"/>
          <w:lang w:val="en-US"/>
        </w:rPr>
        <w:t>9</w:t>
      </w:r>
      <w:r w:rsidRPr="000E585E">
        <w:rPr>
          <w:rFonts w:ascii="Times New Roman" w:hAnsi="Times New Roman" w:cs="Times New Roman"/>
          <w:vertAlign w:val="superscript"/>
          <w:lang w:val="en-US"/>
        </w:rPr>
        <w:t>th</w:t>
      </w:r>
      <w:r>
        <w:rPr>
          <w:rFonts w:ascii="Times New Roman" w:hAnsi="Times New Roman" w:cs="Times New Roman"/>
          <w:lang w:val="en-US"/>
        </w:rPr>
        <w:t>, there have been</w:t>
      </w:r>
      <w:r w:rsidR="00410525">
        <w:rPr>
          <w:rFonts w:ascii="Times New Roman" w:hAnsi="Times New Roman" w:cs="Times New Roman"/>
          <w:lang w:val="en-US"/>
        </w:rPr>
        <w:t>:</w:t>
      </w:r>
    </w:p>
    <w:p w14:paraId="753A3534" w14:textId="77777777" w:rsidR="00410525" w:rsidRPr="00410525" w:rsidRDefault="00410525" w:rsidP="00410525">
      <w:pPr>
        <w:pStyle w:val="ListParagraph"/>
        <w:numPr>
          <w:ilvl w:val="0"/>
          <w:numId w:val="8"/>
        </w:numPr>
        <w:jc w:val="both"/>
        <w:rPr>
          <w:rFonts w:ascii="Times New Roman" w:hAnsi="Times New Roman" w:cs="Times New Roman"/>
          <w:lang w:val="en-US"/>
        </w:rPr>
      </w:pPr>
      <w:r w:rsidRPr="00410525">
        <w:rPr>
          <w:rFonts w:ascii="Times New Roman" w:hAnsi="Times New Roman" w:cs="Times New Roman"/>
          <w:lang w:val="en-US"/>
        </w:rPr>
        <w:t>814 deaths</w:t>
      </w:r>
    </w:p>
    <w:p w14:paraId="5517F46A" w14:textId="77777777" w:rsidR="00410525" w:rsidRPr="00410525" w:rsidRDefault="0029577F" w:rsidP="00410525">
      <w:pPr>
        <w:pStyle w:val="ListParagraph"/>
        <w:numPr>
          <w:ilvl w:val="0"/>
          <w:numId w:val="8"/>
        </w:numPr>
        <w:jc w:val="both"/>
        <w:rPr>
          <w:rFonts w:ascii="Times New Roman" w:hAnsi="Times New Roman" w:cs="Times New Roman"/>
          <w:lang w:val="en-US"/>
        </w:rPr>
      </w:pPr>
      <w:r w:rsidRPr="00410525">
        <w:rPr>
          <w:rFonts w:ascii="Times New Roman" w:hAnsi="Times New Roman" w:cs="Times New Roman"/>
          <w:lang w:val="en-US"/>
        </w:rPr>
        <w:t>37,595</w:t>
      </w:r>
      <w:r w:rsidR="00410525">
        <w:rPr>
          <w:rFonts w:ascii="Times New Roman" w:hAnsi="Times New Roman" w:cs="Times New Roman"/>
          <w:lang w:val="en-US"/>
        </w:rPr>
        <w:t xml:space="preserve"> cases</w:t>
      </w:r>
      <w:r w:rsidRPr="00410525">
        <w:rPr>
          <w:rFonts w:ascii="Times New Roman" w:hAnsi="Times New Roman" w:cs="Times New Roman"/>
          <w:lang w:val="en-US"/>
        </w:rPr>
        <w:t xml:space="preserve"> </w:t>
      </w:r>
    </w:p>
    <w:p w14:paraId="13086F56" w14:textId="77777777" w:rsidR="000E585E" w:rsidRPr="00410525" w:rsidRDefault="0029577F" w:rsidP="00410525">
      <w:pPr>
        <w:pStyle w:val="ListParagraph"/>
        <w:numPr>
          <w:ilvl w:val="0"/>
          <w:numId w:val="8"/>
        </w:numPr>
        <w:jc w:val="both"/>
        <w:rPr>
          <w:rFonts w:ascii="Times New Roman" w:hAnsi="Times New Roman" w:cs="Times New Roman"/>
          <w:lang w:val="en-US"/>
        </w:rPr>
      </w:pPr>
      <w:r w:rsidRPr="00410525">
        <w:rPr>
          <w:rFonts w:ascii="Times New Roman" w:hAnsi="Times New Roman" w:cs="Times New Roman"/>
          <w:lang w:val="en-US"/>
        </w:rPr>
        <w:t xml:space="preserve">6,196 </w:t>
      </w:r>
      <w:r w:rsidR="00410525" w:rsidRPr="00410525">
        <w:rPr>
          <w:rFonts w:ascii="Times New Roman" w:hAnsi="Times New Roman" w:cs="Times New Roman"/>
          <w:lang w:val="en-US"/>
        </w:rPr>
        <w:t xml:space="preserve">cases </w:t>
      </w:r>
      <w:r w:rsidRPr="00410525">
        <w:rPr>
          <w:rFonts w:ascii="Times New Roman" w:hAnsi="Times New Roman" w:cs="Times New Roman"/>
          <w:lang w:val="en-US"/>
        </w:rPr>
        <w:t>in severe co</w:t>
      </w:r>
      <w:r w:rsidR="00410525">
        <w:rPr>
          <w:rFonts w:ascii="Times New Roman" w:hAnsi="Times New Roman" w:cs="Times New Roman"/>
          <w:lang w:val="en-US"/>
        </w:rPr>
        <w:t>nditions</w:t>
      </w:r>
    </w:p>
    <w:p w14:paraId="45A3EE24" w14:textId="77777777" w:rsidR="006B6AAA" w:rsidRDefault="006B6AAA" w:rsidP="000E585E">
      <w:pPr>
        <w:ind w:left="1416"/>
        <w:jc w:val="both"/>
        <w:rPr>
          <w:rFonts w:ascii="Times New Roman" w:hAnsi="Times New Roman" w:cs="Times New Roman"/>
          <w:lang w:val="en-US"/>
        </w:rPr>
      </w:pPr>
    </w:p>
    <w:p w14:paraId="3CF3A1E3" w14:textId="77777777" w:rsidR="006B6AAA" w:rsidRDefault="006B6AAA" w:rsidP="000E585E">
      <w:pPr>
        <w:ind w:left="1416"/>
        <w:jc w:val="both"/>
        <w:rPr>
          <w:rFonts w:ascii="Times New Roman" w:hAnsi="Times New Roman" w:cs="Times New Roman"/>
          <w:lang w:val="en-US"/>
        </w:rPr>
      </w:pPr>
      <w:r w:rsidRPr="006B6AAA">
        <w:rPr>
          <w:rFonts w:ascii="Times New Roman" w:hAnsi="Times New Roman" w:cs="Times New Roman"/>
          <w:noProof/>
          <w:lang w:val="en-US" w:eastAsia="zh-CN"/>
        </w:rPr>
        <w:drawing>
          <wp:inline distT="0" distB="0" distL="0" distR="0" wp14:anchorId="69DC3877" wp14:editId="406F29E9">
            <wp:extent cx="1935480" cy="2636816"/>
            <wp:effectExtent l="0" t="0" r="762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8"/>
                    <a:stretch>
                      <a:fillRect/>
                    </a:stretch>
                  </pic:blipFill>
                  <pic:spPr>
                    <a:xfrm>
                      <a:off x="0" y="0"/>
                      <a:ext cx="1952248" cy="2659660"/>
                    </a:xfrm>
                    <a:prstGeom prst="rect">
                      <a:avLst/>
                    </a:prstGeom>
                  </pic:spPr>
                </pic:pic>
              </a:graphicData>
            </a:graphic>
          </wp:inline>
        </w:drawing>
      </w:r>
      <w:r>
        <w:rPr>
          <w:rFonts w:ascii="Times New Roman" w:hAnsi="Times New Roman" w:cs="Times New Roman"/>
          <w:lang w:val="en-US"/>
        </w:rPr>
        <w:t xml:space="preserve">      </w:t>
      </w:r>
      <w:r w:rsidRPr="006B6AAA">
        <w:rPr>
          <w:rFonts w:ascii="Times New Roman" w:hAnsi="Times New Roman" w:cs="Times New Roman"/>
          <w:noProof/>
          <w:lang w:val="en-US" w:eastAsia="zh-CN"/>
        </w:rPr>
        <w:drawing>
          <wp:inline distT="0" distB="0" distL="0" distR="0" wp14:anchorId="03A7B314" wp14:editId="538DBB2A">
            <wp:extent cx="1973580" cy="2600288"/>
            <wp:effectExtent l="0" t="0" r="762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49"/>
                    <a:stretch>
                      <a:fillRect/>
                    </a:stretch>
                  </pic:blipFill>
                  <pic:spPr>
                    <a:xfrm>
                      <a:off x="0" y="0"/>
                      <a:ext cx="2000315" cy="2635513"/>
                    </a:xfrm>
                    <a:prstGeom prst="rect">
                      <a:avLst/>
                    </a:prstGeom>
                  </pic:spPr>
                </pic:pic>
              </a:graphicData>
            </a:graphic>
          </wp:inline>
        </w:drawing>
      </w:r>
    </w:p>
    <w:p w14:paraId="69964DE4" w14:textId="77777777" w:rsidR="006B6AAA" w:rsidRDefault="006B6AAA" w:rsidP="000E585E">
      <w:pPr>
        <w:ind w:left="1416"/>
        <w:jc w:val="both"/>
        <w:rPr>
          <w:rFonts w:ascii="Times New Roman" w:hAnsi="Times New Roman" w:cs="Times New Roman"/>
          <w:lang w:val="en-US"/>
        </w:rPr>
      </w:pPr>
    </w:p>
    <w:p w14:paraId="46370828" w14:textId="77777777" w:rsidR="006B6AAA" w:rsidRDefault="006B6AAA" w:rsidP="006B6AAA">
      <w:pPr>
        <w:ind w:left="1416"/>
        <w:jc w:val="both"/>
        <w:rPr>
          <w:rFonts w:ascii="Times New Roman" w:hAnsi="Times New Roman" w:cs="Times New Roman"/>
          <w:lang w:val="en-US"/>
        </w:rPr>
      </w:pPr>
      <w:r>
        <w:rPr>
          <w:rFonts w:ascii="Times New Roman" w:hAnsi="Times New Roman" w:cs="Times New Roman"/>
          <w:lang w:val="en-US"/>
        </w:rPr>
        <w:lastRenderedPageBreak/>
        <w:t xml:space="preserve">If the information of these cases is obtained in detail as in the previous table with the first 17 cases, then two </w:t>
      </w:r>
      <w:r w:rsidRPr="003B57C6">
        <w:rPr>
          <w:rFonts w:ascii="Times New Roman" w:hAnsi="Times New Roman" w:cs="Times New Roman"/>
          <w:b/>
          <w:lang w:val="en-US"/>
        </w:rPr>
        <w:t>Machine Learning</w:t>
      </w:r>
      <w:r>
        <w:rPr>
          <w:rFonts w:ascii="Times New Roman" w:hAnsi="Times New Roman" w:cs="Times New Roman"/>
          <w:lang w:val="en-US"/>
        </w:rPr>
        <w:t xml:space="preserve"> strategies can be done. </w:t>
      </w:r>
    </w:p>
    <w:p w14:paraId="4840C8B0" w14:textId="77777777" w:rsidR="006B6AAA" w:rsidRPr="008F1D92" w:rsidRDefault="006B6AAA" w:rsidP="006B6AAA">
      <w:pPr>
        <w:pStyle w:val="ListParagraph"/>
        <w:numPr>
          <w:ilvl w:val="0"/>
          <w:numId w:val="7"/>
        </w:numPr>
        <w:jc w:val="both"/>
        <w:rPr>
          <w:rFonts w:ascii="Times New Roman" w:hAnsi="Times New Roman" w:cs="Times New Roman"/>
          <w:lang w:val="en-US"/>
        </w:rPr>
      </w:pPr>
      <w:r w:rsidRPr="008F1D92">
        <w:rPr>
          <w:rFonts w:ascii="Times New Roman" w:hAnsi="Times New Roman" w:cs="Times New Roman"/>
          <w:b/>
          <w:lang w:val="en-US"/>
        </w:rPr>
        <w:t>Death</w:t>
      </w:r>
      <w:r w:rsidRPr="008F1D92">
        <w:rPr>
          <w:rFonts w:ascii="Times New Roman" w:hAnsi="Times New Roman" w:cs="Times New Roman"/>
          <w:lang w:val="en-US"/>
        </w:rPr>
        <w:t xml:space="preserve"> versus </w:t>
      </w:r>
      <w:r w:rsidRPr="008F1D92">
        <w:rPr>
          <w:rFonts w:ascii="Times New Roman" w:hAnsi="Times New Roman" w:cs="Times New Roman"/>
          <w:b/>
          <w:lang w:val="en-US"/>
        </w:rPr>
        <w:t>No Death</w:t>
      </w:r>
    </w:p>
    <w:p w14:paraId="785FDFD3" w14:textId="77777777" w:rsidR="006B6AAA" w:rsidRPr="008F1D92" w:rsidRDefault="006B6AAA" w:rsidP="006B6AAA">
      <w:pPr>
        <w:pStyle w:val="ListParagraph"/>
        <w:numPr>
          <w:ilvl w:val="0"/>
          <w:numId w:val="7"/>
        </w:numPr>
        <w:jc w:val="both"/>
        <w:rPr>
          <w:rFonts w:ascii="Times New Roman" w:hAnsi="Times New Roman" w:cs="Times New Roman"/>
          <w:lang w:val="en-US"/>
        </w:rPr>
      </w:pPr>
      <w:r w:rsidRPr="008F1D92">
        <w:rPr>
          <w:rFonts w:ascii="Times New Roman" w:hAnsi="Times New Roman" w:cs="Times New Roman"/>
          <w:b/>
          <w:lang w:val="en-US"/>
        </w:rPr>
        <w:t>Severe Condition</w:t>
      </w:r>
      <w:r>
        <w:rPr>
          <w:rFonts w:ascii="Times New Roman" w:hAnsi="Times New Roman" w:cs="Times New Roman"/>
          <w:lang w:val="en-US"/>
        </w:rPr>
        <w:t xml:space="preserve"> v</w:t>
      </w:r>
      <w:r w:rsidRPr="008F1D92">
        <w:rPr>
          <w:rFonts w:ascii="Times New Roman" w:hAnsi="Times New Roman" w:cs="Times New Roman"/>
          <w:lang w:val="en-US"/>
        </w:rPr>
        <w:t xml:space="preserve">ersus </w:t>
      </w:r>
      <w:r w:rsidRPr="008F1D92">
        <w:rPr>
          <w:rFonts w:ascii="Times New Roman" w:hAnsi="Times New Roman" w:cs="Times New Roman"/>
          <w:b/>
          <w:lang w:val="en-US"/>
        </w:rPr>
        <w:t>Non Severe Condition</w:t>
      </w:r>
    </w:p>
    <w:p w14:paraId="111AA455" w14:textId="77777777" w:rsidR="006B6AAA" w:rsidRPr="000E585E" w:rsidRDefault="006B6AAA" w:rsidP="006B6AAA">
      <w:pPr>
        <w:ind w:left="1416"/>
        <w:jc w:val="both"/>
        <w:rPr>
          <w:rFonts w:ascii="Times New Roman" w:hAnsi="Times New Roman" w:cs="Times New Roman"/>
          <w:lang w:val="en-US"/>
        </w:rPr>
      </w:pPr>
      <w:r>
        <w:rPr>
          <w:rFonts w:ascii="Times New Roman" w:hAnsi="Times New Roman" w:cs="Times New Roman"/>
          <w:lang w:val="en-US"/>
        </w:rPr>
        <w:t xml:space="preserve">With the first data base Machine learning can be applied to detect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deat</w:t>
      </w:r>
      <w:r w:rsidR="00405CE9">
        <w:rPr>
          <w:rFonts w:ascii="Times New Roman" w:hAnsi="Times New Roman" w:cs="Times New Roman"/>
          <w:lang w:val="en-US"/>
        </w:rPr>
        <w:t>hs. W</w:t>
      </w:r>
      <w:r>
        <w:rPr>
          <w:rFonts w:ascii="Times New Roman" w:hAnsi="Times New Roman" w:cs="Times New Roman"/>
          <w:lang w:val="en-US"/>
        </w:rPr>
        <w:t xml:space="preserve">ith the second data base Machine Learning can help find features or combination of features that </w:t>
      </w:r>
      <w:r w:rsidR="00405CE9">
        <w:rPr>
          <w:rFonts w:ascii="Times New Roman" w:hAnsi="Times New Roman" w:cs="Times New Roman"/>
          <w:lang w:val="en-US"/>
        </w:rPr>
        <w:t xml:space="preserve">will </w:t>
      </w:r>
      <w:r>
        <w:rPr>
          <w:rFonts w:ascii="Times New Roman" w:hAnsi="Times New Roman" w:cs="Times New Roman"/>
          <w:lang w:val="en-US"/>
        </w:rPr>
        <w:t>predict severe condition.</w:t>
      </w:r>
    </w:p>
    <w:p w14:paraId="0CA0000A" w14:textId="77777777" w:rsidR="006A609F" w:rsidRDefault="006A609F" w:rsidP="00405CE9">
      <w:pPr>
        <w:rPr>
          <w:ins w:id="57" w:author="mme" w:date="2020-02-12T13:56:00Z"/>
          <w:rFonts w:ascii="Times New Roman" w:hAnsi="Times New Roman" w:cs="Times New Roman"/>
          <w:b/>
          <w:lang w:val="en-US"/>
        </w:rPr>
      </w:pPr>
      <w:ins w:id="58" w:author="mme" w:date="2020-02-12T13:54:00Z">
        <w:r>
          <w:rPr>
            <w:rFonts w:ascii="Times New Roman" w:hAnsi="Times New Roman" w:cs="Times New Roman"/>
            <w:b/>
            <w:lang w:val="en-US"/>
          </w:rPr>
          <w:t xml:space="preserve">Remark: </w:t>
        </w:r>
        <w:r>
          <w:rPr>
            <w:rFonts w:ascii="Times New Roman" w:hAnsi="Times New Roman" w:cs="Times New Roman"/>
            <w:b/>
            <w:u w:val="single"/>
            <w:lang w:val="en-US"/>
          </w:rPr>
          <w:t xml:space="preserve"> </w:t>
        </w:r>
        <w:r w:rsidRPr="006A609F">
          <w:rPr>
            <w:rFonts w:ascii="Times New Roman" w:hAnsi="Times New Roman" w:cs="Times New Roman"/>
            <w:u w:val="single"/>
            <w:lang w:val="en-US"/>
            <w:rPrChange w:id="59" w:author="mme" w:date="2020-02-12T13:55:00Z">
              <w:rPr>
                <w:rFonts w:ascii="Times New Roman" w:hAnsi="Times New Roman" w:cs="Times New Roman"/>
                <w:b/>
                <w:u w:val="single"/>
                <w:lang w:val="en-US"/>
              </w:rPr>
            </w:rPrChange>
          </w:rPr>
          <w:t xml:space="preserve">Task 2 is good, but as the data is still dynamic, it is suggested to use the data of the similar outbreak few breaks with </w:t>
        </w:r>
      </w:ins>
      <w:ins w:id="60" w:author="mme" w:date="2020-02-12T13:55:00Z">
        <w:r w:rsidRPr="006A609F">
          <w:rPr>
            <w:rFonts w:ascii="Times New Roman" w:hAnsi="Times New Roman" w:cs="Times New Roman"/>
            <w:u w:val="single"/>
            <w:lang w:val="en-US"/>
            <w:rPrChange w:id="61" w:author="mme" w:date="2020-02-12T13:55:00Z">
              <w:rPr>
                <w:rFonts w:ascii="Times New Roman" w:hAnsi="Times New Roman" w:cs="Times New Roman"/>
                <w:b/>
                <w:u w:val="single"/>
                <w:lang w:val="en-US"/>
              </w:rPr>
            </w:rPrChange>
          </w:rPr>
          <w:t>known</w:t>
        </w:r>
      </w:ins>
      <w:ins w:id="62" w:author="mme" w:date="2020-02-12T13:54:00Z">
        <w:r w:rsidRPr="006A609F">
          <w:rPr>
            <w:rFonts w:ascii="Times New Roman" w:hAnsi="Times New Roman" w:cs="Times New Roman"/>
            <w:u w:val="single"/>
            <w:lang w:val="en-US"/>
            <w:rPrChange w:id="63" w:author="mme" w:date="2020-02-12T13:55:00Z">
              <w:rPr>
                <w:rFonts w:ascii="Times New Roman" w:hAnsi="Times New Roman" w:cs="Times New Roman"/>
                <w:b/>
                <w:u w:val="single"/>
                <w:lang w:val="en-US"/>
              </w:rPr>
            </w:rPrChange>
          </w:rPr>
          <w:t xml:space="preserve"> statistics.</w:t>
        </w:r>
        <w:r>
          <w:rPr>
            <w:rFonts w:ascii="Times New Roman" w:hAnsi="Times New Roman" w:cs="Times New Roman"/>
            <w:b/>
            <w:u w:val="single"/>
            <w:lang w:val="en-US"/>
          </w:rPr>
          <w:t xml:space="preserve"> </w:t>
        </w:r>
      </w:ins>
    </w:p>
    <w:p w14:paraId="1600D89D" w14:textId="77777777" w:rsidR="006A609F" w:rsidRDefault="006A609F" w:rsidP="00405CE9">
      <w:pPr>
        <w:rPr>
          <w:ins w:id="64" w:author="mme" w:date="2020-02-12T13:56:00Z"/>
          <w:rFonts w:ascii="Times New Roman" w:hAnsi="Times New Roman" w:cs="Times New Roman"/>
          <w:b/>
          <w:lang w:val="en-US"/>
        </w:rPr>
      </w:pPr>
    </w:p>
    <w:p w14:paraId="461EFBF6" w14:textId="712E3DAC" w:rsidR="003A6AF2" w:rsidRPr="003A6AF2" w:rsidRDefault="006B6AAA" w:rsidP="00405CE9">
      <w:pPr>
        <w:rPr>
          <w:rFonts w:ascii="Times New Roman" w:hAnsi="Times New Roman" w:cs="Times New Roman"/>
          <w:b/>
          <w:lang w:val="en-US"/>
        </w:rPr>
      </w:pPr>
      <w:r>
        <w:rPr>
          <w:rFonts w:ascii="Times New Roman" w:hAnsi="Times New Roman" w:cs="Times New Roman"/>
          <w:b/>
          <w:lang w:val="en-US"/>
        </w:rPr>
        <w:br w:type="page"/>
      </w:r>
      <w:r w:rsidR="003A6AF2">
        <w:rPr>
          <w:rFonts w:ascii="Times New Roman" w:hAnsi="Times New Roman" w:cs="Times New Roman"/>
          <w:b/>
          <w:lang w:val="en-US"/>
        </w:rPr>
        <w:lastRenderedPageBreak/>
        <w:t>Important Points t</w:t>
      </w:r>
      <w:r w:rsidR="003A6AF2" w:rsidRPr="003A6AF2">
        <w:rPr>
          <w:rFonts w:ascii="Times New Roman" w:hAnsi="Times New Roman" w:cs="Times New Roman"/>
          <w:b/>
          <w:lang w:val="en-US"/>
        </w:rPr>
        <w:t xml:space="preserve">o Consider </w:t>
      </w:r>
    </w:p>
    <w:p w14:paraId="2DB4F737"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Veracity of data</w:t>
      </w:r>
    </w:p>
    <w:p w14:paraId="127CD392"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 xml:space="preserve">There is a need to point out that big data has its own implication especially on the aspect of the veracity of data in the modern age of </w:t>
      </w:r>
      <w:r w:rsidRPr="003A6AF2">
        <w:rPr>
          <w:rFonts w:ascii="Times New Roman" w:hAnsi="Times New Roman" w:cs="Times New Roman"/>
          <w:lang w:val="en-US"/>
        </w:rPr>
        <w:tab/>
        <w:t xml:space="preserve">IR4.0. The question of accuracy, trustworthy and precision are always a major concern when dealing with large data sets. Large amount </w:t>
      </w:r>
      <w:r w:rsidRPr="003A6AF2">
        <w:rPr>
          <w:rFonts w:ascii="Times New Roman" w:hAnsi="Times New Roman" w:cs="Times New Roman"/>
          <w:lang w:val="en-US"/>
        </w:rPr>
        <w:tab/>
        <w:t xml:space="preserve">of time is used to clean the data whether it involves structured or unstructured data. Therefore it is imperative to address this issue to </w:t>
      </w:r>
      <w:r w:rsidRPr="003A6AF2">
        <w:rPr>
          <w:rFonts w:ascii="Times New Roman" w:hAnsi="Times New Roman" w:cs="Times New Roman"/>
          <w:lang w:val="en-US"/>
        </w:rPr>
        <w:tab/>
        <w:t xml:space="preserve">the learners that they have to be very mindful on the implications and effects in making decisions based on analyzed data. Proper </w:t>
      </w:r>
      <w:r w:rsidRPr="003A6AF2">
        <w:rPr>
          <w:rFonts w:ascii="Times New Roman" w:hAnsi="Times New Roman" w:cs="Times New Roman"/>
          <w:lang w:val="en-US"/>
        </w:rPr>
        <w:tab/>
        <w:t xml:space="preserve">procedure has to be formulated in carrying out big data processing and analysis in order to achieve prudency in the findings and </w:t>
      </w:r>
      <w:r w:rsidRPr="003A6AF2">
        <w:rPr>
          <w:rFonts w:ascii="Times New Roman" w:hAnsi="Times New Roman" w:cs="Times New Roman"/>
          <w:lang w:val="en-US"/>
        </w:rPr>
        <w:tab/>
        <w:t>eliminate negative ripple effects in decision making that could create destructions.</w:t>
      </w:r>
    </w:p>
    <w:p w14:paraId="59CD52AB"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Humanity &amp; Values</w:t>
      </w:r>
    </w:p>
    <w:p w14:paraId="34E940AA" w14:textId="77777777" w:rsidR="003A6AF2" w:rsidRPr="003A6AF2" w:rsidRDefault="003A6AF2" w:rsidP="003A6AF2">
      <w:pPr>
        <w:ind w:left="1416"/>
        <w:jc w:val="both"/>
        <w:rPr>
          <w:rFonts w:ascii="Times New Roman" w:hAnsi="Times New Roman" w:cs="Times New Roman"/>
          <w:lang w:val="en-US"/>
        </w:rPr>
      </w:pPr>
      <w:r w:rsidRPr="003A6AF2">
        <w:rPr>
          <w:rFonts w:ascii="Times New Roman" w:hAnsi="Times New Roman" w:cs="Times New Roman"/>
          <w:lang w:val="en-US"/>
        </w:rPr>
        <w:t>Hence, the value of humanity, ethics, integr</w:t>
      </w:r>
      <w:r>
        <w:rPr>
          <w:rFonts w:ascii="Times New Roman" w:hAnsi="Times New Roman" w:cs="Times New Roman"/>
          <w:lang w:val="en-US"/>
        </w:rPr>
        <w:t xml:space="preserve">ity, truthfulness, honesty and </w:t>
      </w:r>
      <w:r w:rsidRPr="003A6AF2">
        <w:rPr>
          <w:rFonts w:ascii="Times New Roman" w:hAnsi="Times New Roman" w:cs="Times New Roman"/>
          <w:lang w:val="en-US"/>
        </w:rPr>
        <w:t xml:space="preserve">responsibility are the essence </w:t>
      </w:r>
      <w:r>
        <w:rPr>
          <w:rFonts w:ascii="Times New Roman" w:hAnsi="Times New Roman" w:cs="Times New Roman"/>
          <w:lang w:val="en-US"/>
        </w:rPr>
        <w:t xml:space="preserve">of important traits to educate </w:t>
      </w:r>
      <w:r w:rsidRPr="003A6AF2">
        <w:rPr>
          <w:rFonts w:ascii="Times New Roman" w:hAnsi="Times New Roman" w:cs="Times New Roman"/>
          <w:lang w:val="en-US"/>
        </w:rPr>
        <w:t>learners towards future well-being and balance to the disruptive natu</w:t>
      </w:r>
      <w:r w:rsidR="008E0992">
        <w:rPr>
          <w:rFonts w:ascii="Times New Roman" w:hAnsi="Times New Roman" w:cs="Times New Roman"/>
          <w:lang w:val="en-US"/>
        </w:rPr>
        <w:t xml:space="preserve">re created by AI </w:t>
      </w:r>
      <w:r w:rsidRPr="003A6AF2">
        <w:rPr>
          <w:rFonts w:ascii="Times New Roman" w:hAnsi="Times New Roman" w:cs="Times New Roman"/>
          <w:lang w:val="en-US"/>
        </w:rPr>
        <w:t>an</w:t>
      </w:r>
      <w:r w:rsidR="008E0992">
        <w:rPr>
          <w:rFonts w:ascii="Times New Roman" w:hAnsi="Times New Roman" w:cs="Times New Roman"/>
          <w:lang w:val="en-US"/>
        </w:rPr>
        <w:t>d</w:t>
      </w:r>
      <w:r w:rsidRPr="003A6AF2">
        <w:rPr>
          <w:rFonts w:ascii="Times New Roman" w:hAnsi="Times New Roman" w:cs="Times New Roman"/>
          <w:lang w:val="en-US"/>
        </w:rPr>
        <w:t xml:space="preserve"> Big Data in I</w:t>
      </w:r>
      <w:r w:rsidR="008E0992">
        <w:rPr>
          <w:rFonts w:ascii="Times New Roman" w:hAnsi="Times New Roman" w:cs="Times New Roman"/>
          <w:lang w:val="en-US"/>
        </w:rPr>
        <w:t xml:space="preserve">ndustrial </w:t>
      </w:r>
      <w:r w:rsidRPr="003A6AF2">
        <w:rPr>
          <w:rFonts w:ascii="Times New Roman" w:hAnsi="Times New Roman" w:cs="Times New Roman"/>
          <w:lang w:val="en-US"/>
        </w:rPr>
        <w:t>R</w:t>
      </w:r>
      <w:r w:rsidR="008E0992">
        <w:rPr>
          <w:rFonts w:ascii="Times New Roman" w:hAnsi="Times New Roman" w:cs="Times New Roman"/>
          <w:lang w:val="en-US"/>
        </w:rPr>
        <w:t xml:space="preserve">evolution </w:t>
      </w:r>
      <w:r w:rsidRPr="003A6AF2">
        <w:rPr>
          <w:rFonts w:ascii="Times New Roman" w:hAnsi="Times New Roman" w:cs="Times New Roman"/>
          <w:lang w:val="en-US"/>
        </w:rPr>
        <w:t>4.0.</w:t>
      </w:r>
    </w:p>
    <w:p w14:paraId="73628BBA" w14:textId="77777777" w:rsidR="003A6AF2" w:rsidRPr="003A6AF2" w:rsidRDefault="003A6AF2" w:rsidP="003A6AF2">
      <w:pPr>
        <w:ind w:left="1416"/>
        <w:jc w:val="both"/>
        <w:rPr>
          <w:rFonts w:ascii="Times New Roman" w:hAnsi="Times New Roman" w:cs="Times New Roman"/>
          <w:lang w:val="en-US"/>
        </w:rPr>
      </w:pPr>
    </w:p>
    <w:p w14:paraId="269753D6" w14:textId="77777777" w:rsidR="003A6AF2" w:rsidRPr="003A6AF2" w:rsidRDefault="003A6AF2" w:rsidP="003A6AF2">
      <w:pPr>
        <w:ind w:left="1416"/>
        <w:jc w:val="both"/>
        <w:rPr>
          <w:rFonts w:ascii="Times New Roman" w:hAnsi="Times New Roman" w:cs="Times New Roman"/>
          <w:b/>
          <w:lang w:val="en-US"/>
        </w:rPr>
      </w:pPr>
      <w:r w:rsidRPr="003A6AF2">
        <w:rPr>
          <w:rFonts w:ascii="Times New Roman" w:hAnsi="Times New Roman" w:cs="Times New Roman"/>
          <w:b/>
          <w:lang w:val="en-US"/>
        </w:rPr>
        <w:t>Suitability of Students Cognitive Level</w:t>
      </w:r>
    </w:p>
    <w:p w14:paraId="1677F690" w14:textId="77777777" w:rsidR="003A6AF2" w:rsidRDefault="003A6AF2" w:rsidP="003A6AF2">
      <w:pPr>
        <w:ind w:left="1416"/>
        <w:jc w:val="both"/>
        <w:rPr>
          <w:ins w:id="65" w:author="mme" w:date="2020-02-12T14:03:00Z"/>
          <w:rFonts w:ascii="Times New Roman" w:hAnsi="Times New Roman" w:cs="Times New Roman"/>
          <w:lang w:val="en-US"/>
        </w:rPr>
      </w:pPr>
      <w:r w:rsidRPr="003A6AF2">
        <w:rPr>
          <w:rFonts w:ascii="Times New Roman" w:hAnsi="Times New Roman" w:cs="Times New Roman"/>
          <w:lang w:val="en-US"/>
        </w:rPr>
        <w:t>It is important to develop sound curriculum content and learning resources that are suitable for the</w:t>
      </w:r>
      <w:r>
        <w:rPr>
          <w:rFonts w:ascii="Times New Roman" w:hAnsi="Times New Roman" w:cs="Times New Roman"/>
          <w:lang w:val="en-US"/>
        </w:rPr>
        <w:t xml:space="preserve"> learners’ cognitive levels and </w:t>
      </w:r>
      <w:r w:rsidRPr="003A6AF2">
        <w:rPr>
          <w:rFonts w:ascii="Times New Roman" w:hAnsi="Times New Roman" w:cs="Times New Roman"/>
          <w:lang w:val="en-US"/>
        </w:rPr>
        <w:t xml:space="preserve">abilities with different learning behavior. The scope of learning at each level of schooling has to be </w:t>
      </w:r>
      <w:r>
        <w:rPr>
          <w:rFonts w:ascii="Times New Roman" w:hAnsi="Times New Roman" w:cs="Times New Roman"/>
          <w:lang w:val="en-US"/>
        </w:rPr>
        <w:t xml:space="preserve">structured in order to achieve </w:t>
      </w:r>
      <w:r w:rsidRPr="003A6AF2">
        <w:rPr>
          <w:rFonts w:ascii="Times New Roman" w:hAnsi="Times New Roman" w:cs="Times New Roman"/>
          <w:lang w:val="en-US"/>
        </w:rPr>
        <w:t>meaningful learning experience to the learner.</w:t>
      </w:r>
    </w:p>
    <w:p w14:paraId="6895DD8E" w14:textId="77777777" w:rsidR="00945883" w:rsidRDefault="00945883" w:rsidP="00945883">
      <w:pPr>
        <w:jc w:val="both"/>
        <w:rPr>
          <w:ins w:id="66" w:author="mme" w:date="2020-02-12T14:03:00Z"/>
          <w:rFonts w:ascii="Times New Roman" w:hAnsi="Times New Roman" w:cs="Times New Roman"/>
          <w:lang w:val="en-US"/>
        </w:rPr>
        <w:pPrChange w:id="67" w:author="mme" w:date="2020-02-12T14:03:00Z">
          <w:pPr>
            <w:ind w:left="1416"/>
            <w:jc w:val="both"/>
          </w:pPr>
        </w:pPrChange>
      </w:pPr>
    </w:p>
    <w:p w14:paraId="58616F38" w14:textId="3FD10E75" w:rsidR="00945883" w:rsidRDefault="00945883" w:rsidP="00945883">
      <w:pPr>
        <w:jc w:val="both"/>
        <w:rPr>
          <w:ins w:id="68" w:author="mme" w:date="2020-02-12T14:03:00Z"/>
          <w:rFonts w:ascii="Times New Roman" w:hAnsi="Times New Roman" w:cs="Times New Roman"/>
          <w:lang w:val="en-US"/>
        </w:rPr>
        <w:pPrChange w:id="69" w:author="mme" w:date="2020-02-12T14:03:00Z">
          <w:pPr>
            <w:ind w:left="1416"/>
            <w:jc w:val="both"/>
          </w:pPr>
        </w:pPrChange>
      </w:pPr>
      <w:ins w:id="70" w:author="mme" w:date="2020-02-12T14:03:00Z">
        <w:r>
          <w:rPr>
            <w:rFonts w:ascii="Times New Roman" w:hAnsi="Times New Roman" w:cs="Times New Roman"/>
            <w:lang w:val="en-US"/>
          </w:rPr>
          <w:t>Further Recommendations:</w:t>
        </w:r>
      </w:ins>
    </w:p>
    <w:p w14:paraId="2CF4A0FE" w14:textId="1930C66E" w:rsidR="00945883" w:rsidRDefault="00945883" w:rsidP="00945883">
      <w:pPr>
        <w:jc w:val="both"/>
        <w:rPr>
          <w:ins w:id="71" w:author="mme" w:date="2020-02-12T14:06:00Z"/>
          <w:rFonts w:ascii="Times New Roman" w:hAnsi="Times New Roman" w:cs="Times New Roman"/>
          <w:lang w:val="en-US"/>
        </w:rPr>
        <w:pPrChange w:id="72" w:author="mme" w:date="2020-02-12T14:03:00Z">
          <w:pPr>
            <w:ind w:left="1416"/>
            <w:jc w:val="both"/>
          </w:pPr>
        </w:pPrChange>
      </w:pPr>
      <w:ins w:id="73" w:author="mme" w:date="2020-02-12T14:03:00Z">
        <w:r>
          <w:rPr>
            <w:rFonts w:ascii="Times New Roman" w:hAnsi="Times New Roman" w:cs="Times New Roman"/>
            <w:lang w:val="en-US"/>
          </w:rPr>
          <w:t>1.   So far we have not discussed the conditions and constraints for designing the initial tasks for CT?</w:t>
        </w:r>
      </w:ins>
      <w:ins w:id="74" w:author="mme" w:date="2020-02-12T14:06:00Z">
        <w:r>
          <w:rPr>
            <w:rFonts w:ascii="Times New Roman" w:hAnsi="Times New Roman" w:cs="Times New Roman"/>
            <w:lang w:val="en-US"/>
          </w:rPr>
          <w:t xml:space="preserve"> We are moving towards the descriptions of conditions and constraints for task designs in CT.</w:t>
        </w:r>
      </w:ins>
    </w:p>
    <w:p w14:paraId="5FA006C6" w14:textId="0C4E3546" w:rsidR="00945883" w:rsidRDefault="00E64DCC" w:rsidP="00945883">
      <w:pPr>
        <w:jc w:val="both"/>
        <w:rPr>
          <w:ins w:id="75" w:author="mme" w:date="2020-02-12T14:03:00Z"/>
          <w:rFonts w:ascii="Times New Roman" w:hAnsi="Times New Roman" w:cs="Times New Roman"/>
          <w:lang w:val="en-US"/>
        </w:rPr>
        <w:pPrChange w:id="76" w:author="mme" w:date="2020-02-12T14:03:00Z">
          <w:pPr>
            <w:ind w:left="1416"/>
            <w:jc w:val="both"/>
          </w:pPr>
        </w:pPrChange>
      </w:pPr>
      <w:ins w:id="77" w:author="mme" w:date="2020-02-12T14:09:00Z">
        <w:r>
          <w:rPr>
            <w:rFonts w:ascii="Times New Roman" w:hAnsi="Times New Roman" w:cs="Times New Roman"/>
            <w:lang w:val="en-US"/>
          </w:rPr>
          <w:t xml:space="preserve">2.  To </w:t>
        </w:r>
      </w:ins>
      <w:ins w:id="78" w:author="mme" w:date="2020-02-12T14:12:00Z">
        <w:r>
          <w:rPr>
            <w:rFonts w:ascii="Times New Roman" w:hAnsi="Times New Roman" w:cs="Times New Roman"/>
            <w:lang w:val="en-US"/>
          </w:rPr>
          <w:t>be the framework for all the subjects.</w:t>
        </w:r>
      </w:ins>
    </w:p>
    <w:p w14:paraId="522484B5" w14:textId="77777777" w:rsidR="00945883" w:rsidRPr="00474C9A" w:rsidRDefault="00945883" w:rsidP="00945883">
      <w:pPr>
        <w:jc w:val="both"/>
        <w:rPr>
          <w:rFonts w:ascii="Times New Roman" w:hAnsi="Times New Roman" w:cs="Times New Roman"/>
          <w:lang w:val="en-US"/>
        </w:rPr>
        <w:pPrChange w:id="79" w:author="mme" w:date="2020-02-12T14:03:00Z">
          <w:pPr>
            <w:ind w:left="1416"/>
            <w:jc w:val="both"/>
          </w:pPr>
        </w:pPrChange>
      </w:pPr>
    </w:p>
    <w:p w14:paraId="133AA02C" w14:textId="77777777" w:rsidR="006E65FE" w:rsidRDefault="006E65FE" w:rsidP="006E65FE">
      <w:pPr>
        <w:ind w:left="708"/>
        <w:jc w:val="both"/>
        <w:rPr>
          <w:lang w:val="en-US"/>
        </w:rPr>
      </w:pPr>
    </w:p>
    <w:p w14:paraId="4B1F71C1" w14:textId="77777777" w:rsidR="00B47008" w:rsidRDefault="00B47008" w:rsidP="00B47008">
      <w:pPr>
        <w:ind w:left="708"/>
        <w:jc w:val="both"/>
        <w:rPr>
          <w:rFonts w:ascii="Times New Roman" w:hAnsi="Times New Roman" w:cs="Times New Roman"/>
          <w:iCs/>
          <w:lang w:val="en-US"/>
        </w:rPr>
      </w:pPr>
    </w:p>
    <w:p w14:paraId="105BD4AE" w14:textId="77777777" w:rsidR="00B47008" w:rsidRPr="00B47008" w:rsidRDefault="00B47008" w:rsidP="00B47008">
      <w:pPr>
        <w:ind w:left="708"/>
        <w:jc w:val="both"/>
        <w:rPr>
          <w:rFonts w:ascii="Times New Roman" w:hAnsi="Times New Roman" w:cs="Times New Roman"/>
          <w:iCs/>
          <w:lang w:val="en-US"/>
        </w:rPr>
      </w:pPr>
    </w:p>
    <w:sectPr w:rsidR="00B47008" w:rsidRPr="00B47008">
      <w:footerReference w:type="default" r:id="rId5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7A437" w14:textId="77777777" w:rsidR="00BE1227" w:rsidRDefault="00BE1227" w:rsidP="00674DF0">
      <w:pPr>
        <w:spacing w:after="0" w:line="240" w:lineRule="auto"/>
      </w:pPr>
      <w:r>
        <w:separator/>
      </w:r>
    </w:p>
  </w:endnote>
  <w:endnote w:type="continuationSeparator" w:id="0">
    <w:p w14:paraId="69559063" w14:textId="77777777" w:rsidR="00BE1227" w:rsidRDefault="00BE1227" w:rsidP="00674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5368035"/>
      <w:docPartObj>
        <w:docPartGallery w:val="Page Numbers (Bottom of Page)"/>
        <w:docPartUnique/>
      </w:docPartObj>
    </w:sdtPr>
    <w:sdtEndPr/>
    <w:sdtContent>
      <w:p w14:paraId="6ED6B238" w14:textId="77777777" w:rsidR="00674DF0" w:rsidRDefault="00674DF0">
        <w:pPr>
          <w:pStyle w:val="Footer"/>
          <w:jc w:val="right"/>
        </w:pPr>
        <w:r>
          <w:fldChar w:fldCharType="begin"/>
        </w:r>
        <w:r>
          <w:instrText>PAGE   \* MERGEFORMAT</w:instrText>
        </w:r>
        <w:r>
          <w:fldChar w:fldCharType="separate"/>
        </w:r>
        <w:r w:rsidR="00221D36">
          <w:rPr>
            <w:noProof/>
          </w:rPr>
          <w:t>16</w:t>
        </w:r>
        <w:r>
          <w:fldChar w:fldCharType="end"/>
        </w:r>
      </w:p>
    </w:sdtContent>
  </w:sdt>
  <w:p w14:paraId="3D7FF4C5" w14:textId="77777777" w:rsidR="00674DF0" w:rsidRDefault="00674D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B8E93" w14:textId="77777777" w:rsidR="00BE1227" w:rsidRDefault="00BE1227" w:rsidP="00674DF0">
      <w:pPr>
        <w:spacing w:after="0" w:line="240" w:lineRule="auto"/>
      </w:pPr>
      <w:r>
        <w:separator/>
      </w:r>
    </w:p>
  </w:footnote>
  <w:footnote w:type="continuationSeparator" w:id="0">
    <w:p w14:paraId="19265301" w14:textId="77777777" w:rsidR="00BE1227" w:rsidRDefault="00BE1227" w:rsidP="00674D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84488"/>
    <w:multiLevelType w:val="hybridMultilevel"/>
    <w:tmpl w:val="90F80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8AA4635"/>
    <w:multiLevelType w:val="hybridMultilevel"/>
    <w:tmpl w:val="5E6CE25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
    <w:nsid w:val="2DCB6DBA"/>
    <w:multiLevelType w:val="hybridMultilevel"/>
    <w:tmpl w:val="8FF2CB9C"/>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3">
    <w:nsid w:val="38F96FEF"/>
    <w:multiLevelType w:val="hybridMultilevel"/>
    <w:tmpl w:val="D232821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
    <w:nsid w:val="3C610B5F"/>
    <w:multiLevelType w:val="hybridMultilevel"/>
    <w:tmpl w:val="B5D2A6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48D1137"/>
    <w:multiLevelType w:val="hybridMultilevel"/>
    <w:tmpl w:val="36BACD56"/>
    <w:lvl w:ilvl="0" w:tplc="0C0A0001">
      <w:start w:val="1"/>
      <w:numFmt w:val="bullet"/>
      <w:lvlText w:val=""/>
      <w:lvlJc w:val="left"/>
      <w:pPr>
        <w:ind w:left="2136" w:hanging="360"/>
      </w:pPr>
      <w:rPr>
        <w:rFonts w:ascii="Symbol" w:hAnsi="Symbol" w:hint="default"/>
      </w:rPr>
    </w:lvl>
    <w:lvl w:ilvl="1" w:tplc="0C0A0003" w:tentative="1">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6">
    <w:nsid w:val="58766681"/>
    <w:multiLevelType w:val="hybridMultilevel"/>
    <w:tmpl w:val="71DA2A9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nsid w:val="644A2581"/>
    <w:multiLevelType w:val="hybridMultilevel"/>
    <w:tmpl w:val="0EAAED60"/>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7"/>
  </w:num>
  <w:num w:numId="2">
    <w:abstractNumId w:val="6"/>
  </w:num>
  <w:num w:numId="3">
    <w:abstractNumId w:val="1"/>
  </w:num>
  <w:num w:numId="4">
    <w:abstractNumId w:val="4"/>
  </w:num>
  <w:num w:numId="5">
    <w:abstractNumId w:val="3"/>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5E7"/>
    <w:rsid w:val="0003225D"/>
    <w:rsid w:val="0005506D"/>
    <w:rsid w:val="000905FF"/>
    <w:rsid w:val="000A54E0"/>
    <w:rsid w:val="000E585E"/>
    <w:rsid w:val="00102541"/>
    <w:rsid w:val="00177DD4"/>
    <w:rsid w:val="001A2E0F"/>
    <w:rsid w:val="001C15E0"/>
    <w:rsid w:val="00221D36"/>
    <w:rsid w:val="002306C3"/>
    <w:rsid w:val="002655E1"/>
    <w:rsid w:val="0029577F"/>
    <w:rsid w:val="002C70B0"/>
    <w:rsid w:val="002D4B18"/>
    <w:rsid w:val="002E149B"/>
    <w:rsid w:val="002E7DD9"/>
    <w:rsid w:val="00324CEA"/>
    <w:rsid w:val="00367B00"/>
    <w:rsid w:val="00380A5D"/>
    <w:rsid w:val="0039146B"/>
    <w:rsid w:val="003A6AF2"/>
    <w:rsid w:val="003B57C6"/>
    <w:rsid w:val="00401CB9"/>
    <w:rsid w:val="00405CE9"/>
    <w:rsid w:val="00410525"/>
    <w:rsid w:val="00416C97"/>
    <w:rsid w:val="00417F8A"/>
    <w:rsid w:val="00474C9A"/>
    <w:rsid w:val="004A0E85"/>
    <w:rsid w:val="004A4CBF"/>
    <w:rsid w:val="004B37F5"/>
    <w:rsid w:val="004D6939"/>
    <w:rsid w:val="004F6BCB"/>
    <w:rsid w:val="005745B4"/>
    <w:rsid w:val="005D1A95"/>
    <w:rsid w:val="00601375"/>
    <w:rsid w:val="00627CF7"/>
    <w:rsid w:val="00640F72"/>
    <w:rsid w:val="006640F9"/>
    <w:rsid w:val="006645E7"/>
    <w:rsid w:val="00674DF0"/>
    <w:rsid w:val="006902DE"/>
    <w:rsid w:val="00692A49"/>
    <w:rsid w:val="006A0942"/>
    <w:rsid w:val="006A609F"/>
    <w:rsid w:val="006B6AAA"/>
    <w:rsid w:val="006E65FE"/>
    <w:rsid w:val="00724774"/>
    <w:rsid w:val="007257EE"/>
    <w:rsid w:val="007421D7"/>
    <w:rsid w:val="00756551"/>
    <w:rsid w:val="007659C7"/>
    <w:rsid w:val="007F1285"/>
    <w:rsid w:val="008100F4"/>
    <w:rsid w:val="00813625"/>
    <w:rsid w:val="008212FF"/>
    <w:rsid w:val="00887431"/>
    <w:rsid w:val="0089122B"/>
    <w:rsid w:val="008B485F"/>
    <w:rsid w:val="008E0992"/>
    <w:rsid w:val="008F1D92"/>
    <w:rsid w:val="0093747C"/>
    <w:rsid w:val="00945883"/>
    <w:rsid w:val="0099668E"/>
    <w:rsid w:val="009B04DC"/>
    <w:rsid w:val="009B2F14"/>
    <w:rsid w:val="009B2FC7"/>
    <w:rsid w:val="009C4269"/>
    <w:rsid w:val="009E0B00"/>
    <w:rsid w:val="00A57493"/>
    <w:rsid w:val="00A65F18"/>
    <w:rsid w:val="00A95226"/>
    <w:rsid w:val="00AB69B3"/>
    <w:rsid w:val="00B30BC2"/>
    <w:rsid w:val="00B43EA1"/>
    <w:rsid w:val="00B47008"/>
    <w:rsid w:val="00B557DD"/>
    <w:rsid w:val="00B71E49"/>
    <w:rsid w:val="00B72BED"/>
    <w:rsid w:val="00B74C51"/>
    <w:rsid w:val="00BA1EAD"/>
    <w:rsid w:val="00BD7E9F"/>
    <w:rsid w:val="00BE1227"/>
    <w:rsid w:val="00BE450F"/>
    <w:rsid w:val="00C66209"/>
    <w:rsid w:val="00C84E3C"/>
    <w:rsid w:val="00CD1B65"/>
    <w:rsid w:val="00CF79AC"/>
    <w:rsid w:val="00D23109"/>
    <w:rsid w:val="00D730C7"/>
    <w:rsid w:val="00D95E67"/>
    <w:rsid w:val="00DC6E2B"/>
    <w:rsid w:val="00E1586D"/>
    <w:rsid w:val="00E338DE"/>
    <w:rsid w:val="00E64DCC"/>
    <w:rsid w:val="00E80BD5"/>
    <w:rsid w:val="00E87179"/>
    <w:rsid w:val="00FA5A3C"/>
    <w:rsid w:val="00FD027D"/>
    <w:rsid w:val="00FD326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27E8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45E7"/>
    <w:rPr>
      <w:color w:val="0000FF"/>
      <w:u w:val="single"/>
    </w:rPr>
  </w:style>
  <w:style w:type="paragraph" w:styleId="ListParagraph">
    <w:name w:val="List Paragraph"/>
    <w:basedOn w:val="Normal"/>
    <w:uiPriority w:val="34"/>
    <w:qFormat/>
    <w:rsid w:val="006645E7"/>
    <w:pPr>
      <w:ind w:left="720"/>
      <w:contextualSpacing/>
    </w:pPr>
  </w:style>
  <w:style w:type="paragraph" w:styleId="Header">
    <w:name w:val="header"/>
    <w:basedOn w:val="Normal"/>
    <w:link w:val="HeaderChar"/>
    <w:uiPriority w:val="99"/>
    <w:unhideWhenUsed/>
    <w:rsid w:val="00674DF0"/>
    <w:pPr>
      <w:tabs>
        <w:tab w:val="center" w:pos="4252"/>
        <w:tab w:val="right" w:pos="8504"/>
      </w:tabs>
      <w:spacing w:after="0" w:line="240" w:lineRule="auto"/>
    </w:pPr>
  </w:style>
  <w:style w:type="character" w:customStyle="1" w:styleId="HeaderChar">
    <w:name w:val="Header Char"/>
    <w:basedOn w:val="DefaultParagraphFont"/>
    <w:link w:val="Header"/>
    <w:uiPriority w:val="99"/>
    <w:rsid w:val="00674DF0"/>
  </w:style>
  <w:style w:type="paragraph" w:styleId="Footer">
    <w:name w:val="footer"/>
    <w:basedOn w:val="Normal"/>
    <w:link w:val="FooterChar"/>
    <w:uiPriority w:val="99"/>
    <w:unhideWhenUsed/>
    <w:rsid w:val="00674DF0"/>
    <w:pPr>
      <w:tabs>
        <w:tab w:val="center" w:pos="4252"/>
        <w:tab w:val="right" w:pos="8504"/>
      </w:tabs>
      <w:spacing w:after="0" w:line="240" w:lineRule="auto"/>
    </w:pPr>
  </w:style>
  <w:style w:type="character" w:customStyle="1" w:styleId="FooterChar">
    <w:name w:val="Footer Char"/>
    <w:basedOn w:val="DefaultParagraphFont"/>
    <w:link w:val="Footer"/>
    <w:uiPriority w:val="99"/>
    <w:rsid w:val="00674DF0"/>
  </w:style>
  <w:style w:type="paragraph" w:styleId="BodyText">
    <w:name w:val="Body Text"/>
    <w:basedOn w:val="Normal"/>
    <w:link w:val="BodyTextChar"/>
    <w:rsid w:val="000905FF"/>
    <w:pPr>
      <w:widowControl w:val="0"/>
      <w:suppressAutoHyphens/>
      <w:spacing w:after="120" w:line="240" w:lineRule="auto"/>
    </w:pPr>
    <w:rPr>
      <w:rFonts w:ascii="Times New Roman" w:eastAsia="Lucida Sans Unicode" w:hAnsi="Times New Roman" w:cs="Times New Roman"/>
      <w:sz w:val="24"/>
      <w:szCs w:val="24"/>
      <w:lang w:val="es-ES_tradnl" w:eastAsia="es-CL"/>
    </w:rPr>
  </w:style>
  <w:style w:type="character" w:customStyle="1" w:styleId="BodyTextChar">
    <w:name w:val="Body Text Char"/>
    <w:basedOn w:val="DefaultParagraphFont"/>
    <w:link w:val="BodyText"/>
    <w:rsid w:val="000905FF"/>
    <w:rPr>
      <w:rFonts w:ascii="Times New Roman" w:eastAsia="Lucida Sans Unicode" w:hAnsi="Times New Roman" w:cs="Times New Roman"/>
      <w:sz w:val="24"/>
      <w:szCs w:val="24"/>
      <w:lang w:val="es-ES_tradnl" w:eastAsia="es-CL"/>
    </w:rPr>
  </w:style>
  <w:style w:type="paragraph" w:styleId="BalloonText">
    <w:name w:val="Balloon Text"/>
    <w:basedOn w:val="Normal"/>
    <w:link w:val="BalloonTextChar"/>
    <w:uiPriority w:val="99"/>
    <w:semiHidden/>
    <w:unhideWhenUsed/>
    <w:rsid w:val="001C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5E0"/>
    <w:rPr>
      <w:rFonts w:ascii="Tahoma" w:hAnsi="Tahoma" w:cs="Tahoma"/>
      <w:sz w:val="16"/>
      <w:szCs w:val="16"/>
    </w:rPr>
  </w:style>
  <w:style w:type="character" w:styleId="FollowedHyperlink">
    <w:name w:val="FollowedHyperlink"/>
    <w:basedOn w:val="DefaultParagraphFont"/>
    <w:uiPriority w:val="99"/>
    <w:semiHidden/>
    <w:unhideWhenUsed/>
    <w:rsid w:val="00E1586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45E7"/>
    <w:rPr>
      <w:color w:val="0000FF"/>
      <w:u w:val="single"/>
    </w:rPr>
  </w:style>
  <w:style w:type="paragraph" w:styleId="ListParagraph">
    <w:name w:val="List Paragraph"/>
    <w:basedOn w:val="Normal"/>
    <w:uiPriority w:val="34"/>
    <w:qFormat/>
    <w:rsid w:val="006645E7"/>
    <w:pPr>
      <w:ind w:left="720"/>
      <w:contextualSpacing/>
    </w:pPr>
  </w:style>
  <w:style w:type="paragraph" w:styleId="Header">
    <w:name w:val="header"/>
    <w:basedOn w:val="Normal"/>
    <w:link w:val="HeaderChar"/>
    <w:uiPriority w:val="99"/>
    <w:unhideWhenUsed/>
    <w:rsid w:val="00674DF0"/>
    <w:pPr>
      <w:tabs>
        <w:tab w:val="center" w:pos="4252"/>
        <w:tab w:val="right" w:pos="8504"/>
      </w:tabs>
      <w:spacing w:after="0" w:line="240" w:lineRule="auto"/>
    </w:pPr>
  </w:style>
  <w:style w:type="character" w:customStyle="1" w:styleId="HeaderChar">
    <w:name w:val="Header Char"/>
    <w:basedOn w:val="DefaultParagraphFont"/>
    <w:link w:val="Header"/>
    <w:uiPriority w:val="99"/>
    <w:rsid w:val="00674DF0"/>
  </w:style>
  <w:style w:type="paragraph" w:styleId="Footer">
    <w:name w:val="footer"/>
    <w:basedOn w:val="Normal"/>
    <w:link w:val="FooterChar"/>
    <w:uiPriority w:val="99"/>
    <w:unhideWhenUsed/>
    <w:rsid w:val="00674DF0"/>
    <w:pPr>
      <w:tabs>
        <w:tab w:val="center" w:pos="4252"/>
        <w:tab w:val="right" w:pos="8504"/>
      </w:tabs>
      <w:spacing w:after="0" w:line="240" w:lineRule="auto"/>
    </w:pPr>
  </w:style>
  <w:style w:type="character" w:customStyle="1" w:styleId="FooterChar">
    <w:name w:val="Footer Char"/>
    <w:basedOn w:val="DefaultParagraphFont"/>
    <w:link w:val="Footer"/>
    <w:uiPriority w:val="99"/>
    <w:rsid w:val="00674DF0"/>
  </w:style>
  <w:style w:type="paragraph" w:styleId="BodyText">
    <w:name w:val="Body Text"/>
    <w:basedOn w:val="Normal"/>
    <w:link w:val="BodyTextChar"/>
    <w:rsid w:val="000905FF"/>
    <w:pPr>
      <w:widowControl w:val="0"/>
      <w:suppressAutoHyphens/>
      <w:spacing w:after="120" w:line="240" w:lineRule="auto"/>
    </w:pPr>
    <w:rPr>
      <w:rFonts w:ascii="Times New Roman" w:eastAsia="Lucida Sans Unicode" w:hAnsi="Times New Roman" w:cs="Times New Roman"/>
      <w:sz w:val="24"/>
      <w:szCs w:val="24"/>
      <w:lang w:val="es-ES_tradnl" w:eastAsia="es-CL"/>
    </w:rPr>
  </w:style>
  <w:style w:type="character" w:customStyle="1" w:styleId="BodyTextChar">
    <w:name w:val="Body Text Char"/>
    <w:basedOn w:val="DefaultParagraphFont"/>
    <w:link w:val="BodyText"/>
    <w:rsid w:val="000905FF"/>
    <w:rPr>
      <w:rFonts w:ascii="Times New Roman" w:eastAsia="Lucida Sans Unicode" w:hAnsi="Times New Roman" w:cs="Times New Roman"/>
      <w:sz w:val="24"/>
      <w:szCs w:val="24"/>
      <w:lang w:val="es-ES_tradnl" w:eastAsia="es-CL"/>
    </w:rPr>
  </w:style>
  <w:style w:type="paragraph" w:styleId="BalloonText">
    <w:name w:val="Balloon Text"/>
    <w:basedOn w:val="Normal"/>
    <w:link w:val="BalloonTextChar"/>
    <w:uiPriority w:val="99"/>
    <w:semiHidden/>
    <w:unhideWhenUsed/>
    <w:rsid w:val="001C1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5E0"/>
    <w:rPr>
      <w:rFonts w:ascii="Tahoma" w:hAnsi="Tahoma" w:cs="Tahoma"/>
      <w:sz w:val="16"/>
      <w:szCs w:val="16"/>
    </w:rPr>
  </w:style>
  <w:style w:type="character" w:styleId="FollowedHyperlink">
    <w:name w:val="FollowedHyperlink"/>
    <w:basedOn w:val="DefaultParagraphFont"/>
    <w:uiPriority w:val="99"/>
    <w:semiHidden/>
    <w:unhideWhenUsed/>
    <w:rsid w:val="00E158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61932">
      <w:bodyDiv w:val="1"/>
      <w:marLeft w:val="0"/>
      <w:marRight w:val="0"/>
      <w:marTop w:val="0"/>
      <w:marBottom w:val="0"/>
      <w:divBdr>
        <w:top w:val="none" w:sz="0" w:space="0" w:color="auto"/>
        <w:left w:val="none" w:sz="0" w:space="0" w:color="auto"/>
        <w:bottom w:val="none" w:sz="0" w:space="0" w:color="auto"/>
        <w:right w:val="none" w:sz="0" w:space="0" w:color="auto"/>
      </w:divBdr>
    </w:div>
    <w:div w:id="263225272">
      <w:bodyDiv w:val="1"/>
      <w:marLeft w:val="0"/>
      <w:marRight w:val="0"/>
      <w:marTop w:val="0"/>
      <w:marBottom w:val="0"/>
      <w:divBdr>
        <w:top w:val="none" w:sz="0" w:space="0" w:color="auto"/>
        <w:left w:val="none" w:sz="0" w:space="0" w:color="auto"/>
        <w:bottom w:val="none" w:sz="0" w:space="0" w:color="auto"/>
        <w:right w:val="none" w:sz="0" w:space="0" w:color="auto"/>
      </w:divBdr>
    </w:div>
    <w:div w:id="956137120">
      <w:bodyDiv w:val="1"/>
      <w:marLeft w:val="0"/>
      <w:marRight w:val="0"/>
      <w:marTop w:val="0"/>
      <w:marBottom w:val="0"/>
      <w:divBdr>
        <w:top w:val="none" w:sz="0" w:space="0" w:color="auto"/>
        <w:left w:val="none" w:sz="0" w:space="0" w:color="auto"/>
        <w:bottom w:val="none" w:sz="0" w:space="0" w:color="auto"/>
        <w:right w:val="none" w:sz="0" w:space="0" w:color="auto"/>
      </w:divBdr>
    </w:div>
    <w:div w:id="171134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n.wikipedia.org/wiki/Binary_classifier" TargetMode="External"/><Relationship Id="rId26" Type="http://schemas.openxmlformats.org/officeDocument/2006/relationships/hyperlink" Target="https://en.wikipedia.org/wiki/Natural_selection" TargetMode="External"/><Relationship Id="rId39" Type="http://schemas.openxmlformats.org/officeDocument/2006/relationships/chart" Target="charts/chart5.xml"/><Relationship Id="rId3" Type="http://schemas.microsoft.com/office/2007/relationships/stylesWithEffects" Target="stylesWithEffects.xml"/><Relationship Id="rId21" Type="http://schemas.openxmlformats.org/officeDocument/2006/relationships/hyperlink" Target="https://en.wikipedia.org/wiki/Random_variables" TargetMode="External"/><Relationship Id="rId34" Type="http://schemas.openxmlformats.org/officeDocument/2006/relationships/image" Target="media/image9.emf"/><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en.wikipedia.org/wiki/Probabilistic_classification" TargetMode="External"/><Relationship Id="rId25" Type="http://schemas.openxmlformats.org/officeDocument/2006/relationships/hyperlink" Target="https://en.wikipedia.org/wiki/Heuristic_(computer_science)" TargetMode="External"/><Relationship Id="rId33" Type="http://schemas.openxmlformats.org/officeDocument/2006/relationships/image" Target="media/image8.png"/><Relationship Id="rId38" Type="http://schemas.openxmlformats.org/officeDocument/2006/relationships/chart" Target="charts/chart4.xml"/><Relationship Id="rId46"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hyperlink" Target="https://en.wikipedia.org/wiki/Philosophy_of_artificial_intelligence" TargetMode="External"/><Relationship Id="rId20" Type="http://schemas.openxmlformats.org/officeDocument/2006/relationships/hyperlink" Target="https://en.wikipedia.org/wiki/Graphical_model" TargetMode="External"/><Relationship Id="rId29" Type="http://schemas.openxmlformats.org/officeDocument/2006/relationships/hyperlink" Target="https://en.wikipedia.org/wiki/Chromosome_(genetic_algorithm)" TargetMode="External"/><Relationship Id="rId41"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n.wikipedia.org/wiki/Machine_learning" TargetMode="External"/><Relationship Id="rId24" Type="http://schemas.openxmlformats.org/officeDocument/2006/relationships/hyperlink" Target="https://en.wikipedia.org/wiki/Search_algorithm" TargetMode="External"/><Relationship Id="rId32" Type="http://schemas.openxmlformats.org/officeDocument/2006/relationships/image" Target="media/image7.pn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educba.com/what-is-machine-learning/" TargetMode="External"/><Relationship Id="rId23" Type="http://schemas.openxmlformats.org/officeDocument/2006/relationships/hyperlink" Target="https://en.wikipedia.org/wiki/Directed_acyclic_graph" TargetMode="External"/><Relationship Id="rId28" Type="http://schemas.openxmlformats.org/officeDocument/2006/relationships/hyperlink" Target="https://en.wikipedia.org/wiki/Crossover_(genetic_algorithm)" TargetMode="External"/><Relationship Id="rId36" Type="http://schemas.openxmlformats.org/officeDocument/2006/relationships/chart" Target="charts/chart2.xml"/><Relationship Id="rId49" Type="http://schemas.openxmlformats.org/officeDocument/2006/relationships/image" Target="media/image16.png"/><Relationship Id="rId10" Type="http://schemas.openxmlformats.org/officeDocument/2006/relationships/hyperlink" Target="https://en.wikipedia.org/wiki/Artificial_intelligence" TargetMode="External"/><Relationship Id="rId19" Type="http://schemas.openxmlformats.org/officeDocument/2006/relationships/hyperlink" Target="https://en.wikipedia.org/wiki/Linear_classifier" TargetMode="External"/><Relationship Id="rId31" Type="http://schemas.openxmlformats.org/officeDocument/2006/relationships/image" Target="media/image6.png"/><Relationship Id="rId44" Type="http://schemas.openxmlformats.org/officeDocument/2006/relationships/hyperlink" Target="https://doi.org/10.1002/jmv.25689"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ites.google.com/site/digitalculturewiki/terms/terms-a/algorithmic-thinking" TargetMode="External"/><Relationship Id="rId14" Type="http://schemas.openxmlformats.org/officeDocument/2006/relationships/image" Target="media/image4.jpeg"/><Relationship Id="rId22" Type="http://schemas.openxmlformats.org/officeDocument/2006/relationships/hyperlink" Target="https://en.wikipedia.org/wiki/Conditional_independence" TargetMode="External"/><Relationship Id="rId27" Type="http://schemas.openxmlformats.org/officeDocument/2006/relationships/hyperlink" Target="https://en.wikipedia.org/wiki/Mutation_(genetic_algorithm)" TargetMode="External"/><Relationship Id="rId30" Type="http://schemas.openxmlformats.org/officeDocument/2006/relationships/image" Target="media/image5.png"/><Relationship Id="rId35" Type="http://schemas.openxmlformats.org/officeDocument/2006/relationships/chart" Target="charts/chart1.xml"/><Relationship Id="rId43" Type="http://schemas.openxmlformats.org/officeDocument/2006/relationships/image" Target="media/image11.jpeg"/><Relationship Id="rId48" Type="http://schemas.openxmlformats.org/officeDocument/2006/relationships/image" Target="media/image15.pn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Backup%20PC%20roberto\Educacion\Proyectos\CIAE\Basal\STEM\Japon\APEC%202019\Khon%20Kaen%202019\Oil%20Analysis-Con%20grafico.xls"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Backup%20PC%20roberto\Educacion\Proyectos\CIAE\Basal\STEM\Japon\APEC%202019\Khon%20Kaen%202019\Oil%20Analysis-Con%20grafico.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Aceite!$B$1</c:f>
              <c:strCache>
                <c:ptCount val="1"/>
                <c:pt idx="0">
                  <c:v>Cu</c:v>
                </c:pt>
              </c:strCache>
            </c:strRef>
          </c:tx>
          <c:spPr>
            <a:ln w="38100" cap="rnd">
              <a:solidFill>
                <a:schemeClr val="bg1"/>
              </a:solidFill>
              <a:round/>
            </a:ln>
            <a:effectLst/>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Aceite!$B$2:$B$10</c:f>
              <c:numCache>
                <c:formatCode>General</c:formatCode>
                <c:ptCount val="9"/>
                <c:pt idx="0">
                  <c:v>3</c:v>
                </c:pt>
                <c:pt idx="1">
                  <c:v>11</c:v>
                </c:pt>
                <c:pt idx="2">
                  <c:v>15</c:v>
                </c:pt>
                <c:pt idx="3">
                  <c:v>4</c:v>
                </c:pt>
                <c:pt idx="4">
                  <c:v>15</c:v>
                </c:pt>
                <c:pt idx="5">
                  <c:v>13</c:v>
                </c:pt>
                <c:pt idx="6">
                  <c:v>4</c:v>
                </c:pt>
                <c:pt idx="7">
                  <c:v>3</c:v>
                </c:pt>
                <c:pt idx="8">
                  <c:v>39</c:v>
                </c:pt>
              </c:numCache>
            </c:numRef>
          </c:yVal>
          <c:smooth val="0"/>
          <c:extLst xmlns:c16r2="http://schemas.microsoft.com/office/drawing/2015/06/chart">
            <c:ext xmlns:c16="http://schemas.microsoft.com/office/drawing/2014/chart" uri="{C3380CC4-5D6E-409C-BE32-E72D297353CC}">
              <c16:uniqueId val="{00000000-6556-4D06-AAA4-ECEA19F95F07}"/>
            </c:ext>
          </c:extLst>
        </c:ser>
        <c:ser>
          <c:idx val="1"/>
          <c:order val="1"/>
          <c:tx>
            <c:strRef>
              <c:f>Aceite!$A$1:$B$1</c:f>
              <c:strCache>
                <c:ptCount val="1"/>
                <c:pt idx="0">
                  <c:v>Fe Cu</c:v>
                </c:pt>
              </c:strCache>
            </c:strRef>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Aceite!$B$11:$B$17</c:f>
              <c:numCache>
                <c:formatCode>General</c:formatCode>
                <c:ptCount val="7"/>
                <c:pt idx="0">
                  <c:v>10</c:v>
                </c:pt>
                <c:pt idx="1">
                  <c:v>13</c:v>
                </c:pt>
                <c:pt idx="2">
                  <c:v>87</c:v>
                </c:pt>
                <c:pt idx="3">
                  <c:v>8</c:v>
                </c:pt>
                <c:pt idx="4">
                  <c:v>15</c:v>
                </c:pt>
                <c:pt idx="5">
                  <c:v>15</c:v>
                </c:pt>
                <c:pt idx="6">
                  <c:v>17</c:v>
                </c:pt>
              </c:numCache>
            </c:numRef>
          </c:yVal>
          <c:smooth val="0"/>
          <c:extLst xmlns:c16r2="http://schemas.microsoft.com/office/drawing/2015/06/chart">
            <c:ext xmlns:c16="http://schemas.microsoft.com/office/drawing/2014/chart" uri="{C3380CC4-5D6E-409C-BE32-E72D297353CC}">
              <c16:uniqueId val="{00000001-6556-4D06-AAA4-ECEA19F95F07}"/>
            </c:ext>
          </c:extLst>
        </c:ser>
        <c:dLbls>
          <c:showLegendKey val="0"/>
          <c:showVal val="0"/>
          <c:showCatName val="0"/>
          <c:showSerName val="0"/>
          <c:showPercent val="0"/>
          <c:showBubbleSize val="0"/>
        </c:dLbls>
        <c:axId val="177579904"/>
        <c:axId val="177582464"/>
      </c:scatterChart>
      <c:valAx>
        <c:axId val="1775799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lgn="ctr" rtl="0">
                  <a:defRPr lang="es-ES" sz="1600" b="0" i="0" u="none" strike="noStrike" kern="1200" baseline="0">
                    <a:solidFill>
                      <a:sysClr val="windowText" lastClr="000000">
                        <a:lumMod val="65000"/>
                        <a:lumOff val="35000"/>
                      </a:sysClr>
                    </a:solidFill>
                    <a:latin typeface="+mn-lt"/>
                    <a:ea typeface="+mn-ea"/>
                    <a:cs typeface="+mn-cs"/>
                  </a:defRPr>
                </a:pPr>
                <a:r>
                  <a:rPr lang="es-ES" sz="1600" b="0" i="0" u="none" strike="noStrike" kern="1200" baseline="0">
                    <a:solidFill>
                      <a:sysClr val="windowText" lastClr="000000">
                        <a:lumMod val="65000"/>
                        <a:lumOff val="35000"/>
                      </a:sysClr>
                    </a:solidFill>
                    <a:latin typeface="+mn-lt"/>
                    <a:ea typeface="+mn-ea"/>
                    <a:cs typeface="+mn-cs"/>
                  </a:rPr>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77582464"/>
        <c:crosses val="autoZero"/>
        <c:crossBetween val="midCat"/>
      </c:valAx>
      <c:valAx>
        <c:axId val="17758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s-E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757990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Aceite!$C$1</c:f>
              <c:strCache>
                <c:ptCount val="1"/>
                <c:pt idx="0">
                  <c:v>Na</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xmlns:c16r2="http://schemas.microsoft.com/office/drawing/2015/06/chart">
            <c:ext xmlns:c16="http://schemas.microsoft.com/office/drawing/2014/chart" uri="{C3380CC4-5D6E-409C-BE32-E72D297353CC}">
              <c16:uniqueId val="{00000000-987F-4F8E-B42E-3A4254F2B303}"/>
            </c:ext>
          </c:extLst>
        </c:ser>
        <c:ser>
          <c:idx val="1"/>
          <c:order val="1"/>
          <c:tx>
            <c:v>Na-Cu</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xmlns:c16r2="http://schemas.microsoft.com/office/drawing/2015/06/chart">
            <c:ext xmlns:c16="http://schemas.microsoft.com/office/drawing/2014/chart" uri="{C3380CC4-5D6E-409C-BE32-E72D297353CC}">
              <c16:uniqueId val="{00000001-987F-4F8E-B42E-3A4254F2B303}"/>
            </c:ext>
          </c:extLst>
        </c:ser>
        <c:dLbls>
          <c:showLegendKey val="0"/>
          <c:showVal val="0"/>
          <c:showCatName val="0"/>
          <c:showSerName val="0"/>
          <c:showPercent val="0"/>
          <c:showBubbleSize val="0"/>
        </c:dLbls>
        <c:axId val="183305344"/>
        <c:axId val="183307648"/>
      </c:scatterChart>
      <c:valAx>
        <c:axId val="18330534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83307648"/>
        <c:crosses val="autoZero"/>
        <c:crossBetween val="midCat"/>
      </c:valAx>
      <c:valAx>
        <c:axId val="183307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83305344"/>
        <c:crosses val="autoZero"/>
        <c:crossBetween val="midCat"/>
      </c:valAx>
      <c:spPr>
        <a:noFill/>
        <a:ln>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xmlns:c16r2="http://schemas.microsoft.com/office/drawing/2015/06/chart">
            <c:ext xmlns:c16="http://schemas.microsoft.com/office/drawing/2014/chart" uri="{C3380CC4-5D6E-409C-BE32-E72D297353CC}">
              <c16:uniqueId val="{00000000-9A2A-4748-BE11-CCDF8F3DA579}"/>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xmlns:c16r2="http://schemas.microsoft.com/office/drawing/2015/06/chart">
            <c:ext xmlns:c16="http://schemas.microsoft.com/office/drawing/2014/chart" uri="{C3380CC4-5D6E-409C-BE32-E72D297353CC}">
              <c16:uniqueId val="{00000001-9A2A-4748-BE11-CCDF8F3DA579}"/>
            </c:ext>
          </c:extLst>
        </c:ser>
        <c:dLbls>
          <c:showLegendKey val="0"/>
          <c:showVal val="0"/>
          <c:showCatName val="0"/>
          <c:showSerName val="0"/>
          <c:showPercent val="0"/>
          <c:showBubbleSize val="0"/>
        </c:dLbls>
        <c:axId val="183329152"/>
        <c:axId val="183331456"/>
      </c:scatterChart>
      <c:valAx>
        <c:axId val="1833291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83331456"/>
        <c:crosses val="autoZero"/>
        <c:crossBetween val="midCat"/>
      </c:valAx>
      <c:valAx>
        <c:axId val="183331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8332915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46981627296588"/>
          <c:y val="5.0925925925925923E-2"/>
          <c:w val="0.79697462817147868"/>
          <c:h val="0.79537839020122481"/>
        </c:manualLayout>
      </c:layout>
      <c:scatterChart>
        <c:scatterStyle val="lineMarker"/>
        <c:varyColors val="0"/>
        <c:ser>
          <c:idx val="0"/>
          <c:order val="0"/>
          <c:tx>
            <c:strRef>
              <c:f>Aceite!$C$1</c:f>
              <c:strCache>
                <c:ptCount val="1"/>
                <c:pt idx="0">
                  <c:v>Na</c:v>
                </c:pt>
              </c:strCache>
            </c:strRef>
          </c:tx>
          <c:spPr>
            <a:ln w="19050">
              <a:noFill/>
            </a:ln>
          </c:spPr>
          <c:marker>
            <c:symbol val="circle"/>
            <c:size val="8"/>
            <c:spPr>
              <a:solidFill>
                <a:schemeClr val="bg1"/>
              </a:solid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Aceite!$C$2:$C$10</c:f>
              <c:numCache>
                <c:formatCode>General</c:formatCode>
                <c:ptCount val="9"/>
                <c:pt idx="0">
                  <c:v>6</c:v>
                </c:pt>
                <c:pt idx="1">
                  <c:v>8</c:v>
                </c:pt>
                <c:pt idx="2">
                  <c:v>8</c:v>
                </c:pt>
                <c:pt idx="3">
                  <c:v>6</c:v>
                </c:pt>
                <c:pt idx="4">
                  <c:v>17</c:v>
                </c:pt>
                <c:pt idx="5">
                  <c:v>15</c:v>
                </c:pt>
                <c:pt idx="6">
                  <c:v>8</c:v>
                </c:pt>
                <c:pt idx="7">
                  <c:v>8</c:v>
                </c:pt>
                <c:pt idx="8">
                  <c:v>15</c:v>
                </c:pt>
              </c:numCache>
            </c:numRef>
          </c:yVal>
          <c:smooth val="0"/>
          <c:extLst xmlns:c16r2="http://schemas.microsoft.com/office/drawing/2015/06/chart">
            <c:ext xmlns:c16="http://schemas.microsoft.com/office/drawing/2014/chart" uri="{C3380CC4-5D6E-409C-BE32-E72D297353CC}">
              <c16:uniqueId val="{00000000-D302-49CE-A2A3-39503699EC4B}"/>
            </c:ext>
          </c:extLst>
        </c:ser>
        <c:ser>
          <c:idx val="1"/>
          <c:order val="1"/>
          <c:tx>
            <c:v>Na</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Aceite!$C$11:$C$17</c:f>
              <c:numCache>
                <c:formatCode>General</c:formatCode>
                <c:ptCount val="7"/>
                <c:pt idx="0">
                  <c:v>254</c:v>
                </c:pt>
                <c:pt idx="1">
                  <c:v>87</c:v>
                </c:pt>
                <c:pt idx="2">
                  <c:v>101</c:v>
                </c:pt>
                <c:pt idx="3">
                  <c:v>65</c:v>
                </c:pt>
                <c:pt idx="4">
                  <c:v>54</c:v>
                </c:pt>
                <c:pt idx="5">
                  <c:v>74</c:v>
                </c:pt>
                <c:pt idx="6">
                  <c:v>32</c:v>
                </c:pt>
              </c:numCache>
            </c:numRef>
          </c:yVal>
          <c:smooth val="0"/>
          <c:extLst xmlns:c16r2="http://schemas.microsoft.com/office/drawing/2015/06/chart">
            <c:ext xmlns:c16="http://schemas.microsoft.com/office/drawing/2014/chart" uri="{C3380CC4-5D6E-409C-BE32-E72D297353CC}">
              <c16:uniqueId val="{00000001-D302-49CE-A2A3-39503699EC4B}"/>
            </c:ext>
          </c:extLst>
        </c:ser>
        <c:dLbls>
          <c:showLegendKey val="0"/>
          <c:showVal val="0"/>
          <c:showCatName val="0"/>
          <c:showSerName val="0"/>
          <c:showPercent val="0"/>
          <c:showBubbleSize val="0"/>
        </c:dLbls>
        <c:axId val="183348608"/>
        <c:axId val="183355264"/>
      </c:scatterChart>
      <c:valAx>
        <c:axId val="183348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83355264"/>
        <c:crosses val="autoZero"/>
        <c:crossBetween val="midCat"/>
      </c:valAx>
      <c:valAx>
        <c:axId val="183355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8334860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Aceite!$B$2:$B$10</c:f>
              <c:numCache>
                <c:formatCode>General</c:formatCode>
                <c:ptCount val="9"/>
                <c:pt idx="0">
                  <c:v>3</c:v>
                </c:pt>
                <c:pt idx="1">
                  <c:v>11</c:v>
                </c:pt>
                <c:pt idx="2">
                  <c:v>15</c:v>
                </c:pt>
                <c:pt idx="3">
                  <c:v>4</c:v>
                </c:pt>
                <c:pt idx="4">
                  <c:v>15</c:v>
                </c:pt>
                <c:pt idx="5">
                  <c:v>13</c:v>
                </c:pt>
                <c:pt idx="6">
                  <c:v>4</c:v>
                </c:pt>
                <c:pt idx="7">
                  <c:v>3</c:v>
                </c:pt>
                <c:pt idx="8">
                  <c:v>39</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xmlns:c16r2="http://schemas.microsoft.com/office/drawing/2015/06/chart">
            <c:ext xmlns:c16="http://schemas.microsoft.com/office/drawing/2014/chart" uri="{C3380CC4-5D6E-409C-BE32-E72D297353CC}">
              <c16:uniqueId val="{00000000-6360-4926-9FBA-C31A5FE3F92D}"/>
            </c:ext>
          </c:extLst>
        </c:ser>
        <c:ser>
          <c:idx val="1"/>
          <c:order val="1"/>
          <c:tx>
            <c:v>Cu-Flas Point</c:v>
          </c:tx>
          <c:spPr>
            <a:ln w="19050">
              <a:noFill/>
            </a:ln>
          </c:spPr>
          <c:marker>
            <c:symbol val="circle"/>
            <c:size val="8"/>
            <c:spPr>
              <a:solidFill>
                <a:schemeClr val="tx1"/>
              </a:solidFill>
              <a:ln w="9525">
                <a:solidFill>
                  <a:schemeClr val="tx1"/>
                </a:solidFill>
              </a:ln>
              <a:effectLst/>
            </c:spPr>
          </c:marker>
          <c:xVal>
            <c:numRef>
              <c:f>Aceite!$B$11:$B$17</c:f>
              <c:numCache>
                <c:formatCode>General</c:formatCode>
                <c:ptCount val="7"/>
                <c:pt idx="0">
                  <c:v>10</c:v>
                </c:pt>
                <c:pt idx="1">
                  <c:v>13</c:v>
                </c:pt>
                <c:pt idx="2">
                  <c:v>87</c:v>
                </c:pt>
                <c:pt idx="3">
                  <c:v>8</c:v>
                </c:pt>
                <c:pt idx="4">
                  <c:v>15</c:v>
                </c:pt>
                <c:pt idx="5">
                  <c:v>15</c:v>
                </c:pt>
                <c:pt idx="6">
                  <c:v>17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xmlns:c16r2="http://schemas.microsoft.com/office/drawing/2015/06/chart">
            <c:ext xmlns:c16="http://schemas.microsoft.com/office/drawing/2014/chart" uri="{C3380CC4-5D6E-409C-BE32-E72D297353CC}">
              <c16:uniqueId val="{00000001-6360-4926-9FBA-C31A5FE3F92D}"/>
            </c:ext>
          </c:extLst>
        </c:ser>
        <c:dLbls>
          <c:showLegendKey val="0"/>
          <c:showVal val="0"/>
          <c:showCatName val="0"/>
          <c:showSerName val="0"/>
          <c:showPercent val="0"/>
          <c:showBubbleSize val="0"/>
        </c:dLbls>
        <c:axId val="130427520"/>
        <c:axId val="130442368"/>
      </c:scatterChart>
      <c:valAx>
        <c:axId val="13042752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600" b="0" i="0" u="none" strike="noStrike" kern="1200" baseline="0">
                    <a:solidFill>
                      <a:schemeClr val="tx1">
                        <a:lumMod val="65000"/>
                        <a:lumOff val="35000"/>
                      </a:schemeClr>
                    </a:solidFill>
                    <a:latin typeface="+mn-lt"/>
                    <a:ea typeface="+mn-ea"/>
                    <a:cs typeface="+mn-cs"/>
                  </a:defRPr>
                </a:pPr>
                <a:r>
                  <a:rPr lang="en-US" sz="1600"/>
                  <a:t>Cu</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30442368"/>
        <c:crosses val="autoZero"/>
        <c:crossBetween val="midCat"/>
      </c:valAx>
      <c:valAx>
        <c:axId val="130442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3042752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Aceite!$A$2:$A$10</c:f>
              <c:numCache>
                <c:formatCode>General</c:formatCode>
                <c:ptCount val="9"/>
                <c:pt idx="0">
                  <c:v>19</c:v>
                </c:pt>
                <c:pt idx="1">
                  <c:v>45</c:v>
                </c:pt>
                <c:pt idx="2">
                  <c:v>28</c:v>
                </c:pt>
                <c:pt idx="3">
                  <c:v>10</c:v>
                </c:pt>
                <c:pt idx="4">
                  <c:v>39</c:v>
                </c:pt>
                <c:pt idx="5">
                  <c:v>37</c:v>
                </c:pt>
                <c:pt idx="6">
                  <c:v>17</c:v>
                </c:pt>
                <c:pt idx="7">
                  <c:v>10</c:v>
                </c:pt>
                <c:pt idx="8">
                  <c:v>24</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xmlns:c16r2="http://schemas.microsoft.com/office/drawing/2015/06/chart">
            <c:ext xmlns:c16="http://schemas.microsoft.com/office/drawing/2014/chart" uri="{C3380CC4-5D6E-409C-BE32-E72D297353CC}">
              <c16:uniqueId val="{00000000-89E6-4026-B1EC-187F589973F0}"/>
            </c:ext>
          </c:extLst>
        </c:ser>
        <c:ser>
          <c:idx val="1"/>
          <c:order val="1"/>
          <c:tx>
            <c:v>Flash Point-Fe</c:v>
          </c:tx>
          <c:spPr>
            <a:ln w="19050">
              <a:noFill/>
            </a:ln>
          </c:spPr>
          <c:marker>
            <c:symbol val="circle"/>
            <c:size val="8"/>
            <c:spPr>
              <a:solidFill>
                <a:schemeClr val="tx1"/>
              </a:solidFill>
              <a:ln w="9525">
                <a:solidFill>
                  <a:schemeClr val="tx1"/>
                </a:solidFill>
              </a:ln>
              <a:effectLst/>
            </c:spPr>
          </c:marker>
          <c:xVal>
            <c:numRef>
              <c:f>Aceite!$A$11:$A$17</c:f>
              <c:numCache>
                <c:formatCode>General</c:formatCode>
                <c:ptCount val="7"/>
                <c:pt idx="0">
                  <c:v>64</c:v>
                </c:pt>
                <c:pt idx="1">
                  <c:v>57</c:v>
                </c:pt>
                <c:pt idx="2">
                  <c:v>34</c:v>
                </c:pt>
                <c:pt idx="3">
                  <c:v>54</c:v>
                </c:pt>
                <c:pt idx="4">
                  <c:v>43</c:v>
                </c:pt>
                <c:pt idx="5">
                  <c:v>69</c:v>
                </c:pt>
                <c:pt idx="6">
                  <c:v>77</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xmlns:c16r2="http://schemas.microsoft.com/office/drawing/2015/06/chart">
            <c:ext xmlns:c16="http://schemas.microsoft.com/office/drawing/2014/chart" uri="{C3380CC4-5D6E-409C-BE32-E72D297353CC}">
              <c16:uniqueId val="{00000001-89E6-4026-B1EC-187F589973F0}"/>
            </c:ext>
          </c:extLst>
        </c:ser>
        <c:dLbls>
          <c:showLegendKey val="0"/>
          <c:showVal val="0"/>
          <c:showCatName val="0"/>
          <c:showSerName val="0"/>
          <c:showPercent val="0"/>
          <c:showBubbleSize val="0"/>
        </c:dLbls>
        <c:axId val="130459136"/>
        <c:axId val="130473984"/>
      </c:scatterChart>
      <c:valAx>
        <c:axId val="130459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Fe</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30473984"/>
        <c:crosses val="autoZero"/>
        <c:crossBetween val="midCat"/>
      </c:valAx>
      <c:valAx>
        <c:axId val="13047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30459136"/>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69203849518808"/>
          <c:y val="0.17171296296296298"/>
          <c:w val="0.82197462817147859"/>
          <c:h val="0.60977653834937295"/>
        </c:manualLayout>
      </c:layout>
      <c:scatterChart>
        <c:scatterStyle val="lineMarker"/>
        <c:varyColors val="0"/>
        <c:ser>
          <c:idx val="0"/>
          <c:order val="0"/>
          <c:tx>
            <c:strRef>
              <c:f>Aceite!$D$1</c:f>
              <c:strCache>
                <c:ptCount val="1"/>
                <c:pt idx="0">
                  <c:v>Flash point</c:v>
                </c:pt>
              </c:strCache>
            </c:strRef>
          </c:tx>
          <c:spPr>
            <a:ln w="19050">
              <a:noFill/>
            </a:ln>
          </c:spPr>
          <c:marker>
            <c:symbol val="circle"/>
            <c:size val="8"/>
            <c:spPr>
              <a:noFill/>
              <a:ln w="19050">
                <a:solidFill>
                  <a:schemeClr val="tx1"/>
                </a:solidFill>
              </a:ln>
              <a:effectLst/>
            </c:spPr>
          </c:marker>
          <c:xVal>
            <c:numRef>
              <c:f>Aceite!$C$2:$C$10</c:f>
              <c:numCache>
                <c:formatCode>General</c:formatCode>
                <c:ptCount val="9"/>
                <c:pt idx="0">
                  <c:v>6</c:v>
                </c:pt>
                <c:pt idx="1">
                  <c:v>8</c:v>
                </c:pt>
                <c:pt idx="2">
                  <c:v>8</c:v>
                </c:pt>
                <c:pt idx="3">
                  <c:v>6</c:v>
                </c:pt>
                <c:pt idx="4">
                  <c:v>17</c:v>
                </c:pt>
                <c:pt idx="5">
                  <c:v>15</c:v>
                </c:pt>
                <c:pt idx="6">
                  <c:v>8</c:v>
                </c:pt>
                <c:pt idx="7">
                  <c:v>8</c:v>
                </c:pt>
                <c:pt idx="8">
                  <c:v>15</c:v>
                </c:pt>
              </c:numCache>
            </c:numRef>
          </c:xVal>
          <c:yVal>
            <c:numRef>
              <c:f>Aceite!$D$2:$D$10</c:f>
              <c:numCache>
                <c:formatCode>General</c:formatCode>
                <c:ptCount val="9"/>
                <c:pt idx="0">
                  <c:v>204</c:v>
                </c:pt>
                <c:pt idx="1">
                  <c:v>204</c:v>
                </c:pt>
                <c:pt idx="2">
                  <c:v>222</c:v>
                </c:pt>
                <c:pt idx="3">
                  <c:v>220</c:v>
                </c:pt>
                <c:pt idx="4">
                  <c:v>204</c:v>
                </c:pt>
                <c:pt idx="5">
                  <c:v>204</c:v>
                </c:pt>
                <c:pt idx="6">
                  <c:v>226</c:v>
                </c:pt>
                <c:pt idx="7">
                  <c:v>234</c:v>
                </c:pt>
                <c:pt idx="8">
                  <c:v>212</c:v>
                </c:pt>
              </c:numCache>
            </c:numRef>
          </c:yVal>
          <c:smooth val="0"/>
          <c:extLst xmlns:c16r2="http://schemas.microsoft.com/office/drawing/2015/06/chart">
            <c:ext xmlns:c16="http://schemas.microsoft.com/office/drawing/2014/chart" uri="{C3380CC4-5D6E-409C-BE32-E72D297353CC}">
              <c16:uniqueId val="{00000000-421A-4E95-A332-4563AF9DF713}"/>
            </c:ext>
          </c:extLst>
        </c:ser>
        <c:ser>
          <c:idx val="1"/>
          <c:order val="1"/>
          <c:tx>
            <c:v>Na-Flash Point</c:v>
          </c:tx>
          <c:spPr>
            <a:ln w="19050">
              <a:noFill/>
            </a:ln>
          </c:spPr>
          <c:marker>
            <c:symbol val="circle"/>
            <c:size val="8"/>
            <c:spPr>
              <a:solidFill>
                <a:schemeClr val="tx1"/>
              </a:solidFill>
              <a:ln w="9525">
                <a:solidFill>
                  <a:schemeClr val="tx1"/>
                </a:solidFill>
              </a:ln>
              <a:effectLst/>
            </c:spPr>
          </c:marker>
          <c:xVal>
            <c:numRef>
              <c:f>Aceite!$C$11:$C$17</c:f>
              <c:numCache>
                <c:formatCode>General</c:formatCode>
                <c:ptCount val="7"/>
                <c:pt idx="0">
                  <c:v>254</c:v>
                </c:pt>
                <c:pt idx="1">
                  <c:v>87</c:v>
                </c:pt>
                <c:pt idx="2">
                  <c:v>101</c:v>
                </c:pt>
                <c:pt idx="3">
                  <c:v>65</c:v>
                </c:pt>
                <c:pt idx="4">
                  <c:v>54</c:v>
                </c:pt>
                <c:pt idx="5">
                  <c:v>74</c:v>
                </c:pt>
                <c:pt idx="6">
                  <c:v>32</c:v>
                </c:pt>
              </c:numCache>
            </c:numRef>
          </c:xVal>
          <c:yVal>
            <c:numRef>
              <c:f>Aceite!$D$11:$D$17</c:f>
              <c:numCache>
                <c:formatCode>General</c:formatCode>
                <c:ptCount val="7"/>
                <c:pt idx="0">
                  <c:v>220</c:v>
                </c:pt>
                <c:pt idx="1">
                  <c:v>196</c:v>
                </c:pt>
                <c:pt idx="2">
                  <c:v>230</c:v>
                </c:pt>
                <c:pt idx="3">
                  <c:v>220</c:v>
                </c:pt>
                <c:pt idx="4">
                  <c:v>204</c:v>
                </c:pt>
                <c:pt idx="5">
                  <c:v>228</c:v>
                </c:pt>
                <c:pt idx="6">
                  <c:v>230</c:v>
                </c:pt>
              </c:numCache>
            </c:numRef>
          </c:yVal>
          <c:smooth val="0"/>
          <c:extLst xmlns:c16r2="http://schemas.microsoft.com/office/drawing/2015/06/chart">
            <c:ext xmlns:c16="http://schemas.microsoft.com/office/drawing/2014/chart" uri="{C3380CC4-5D6E-409C-BE32-E72D297353CC}">
              <c16:uniqueId val="{00000001-421A-4E95-A332-4563AF9DF713}"/>
            </c:ext>
          </c:extLst>
        </c:ser>
        <c:dLbls>
          <c:showLegendKey val="0"/>
          <c:showVal val="0"/>
          <c:showCatName val="0"/>
          <c:showSerName val="0"/>
          <c:showPercent val="0"/>
          <c:showBubbleSize val="0"/>
        </c:dLbls>
        <c:axId val="167933056"/>
        <c:axId val="167935360"/>
      </c:scatterChart>
      <c:valAx>
        <c:axId val="167933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Na</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lang="ja-JP" sz="900" b="0" i="0" u="none" strike="noStrike" baseline="0">
                <a:solidFill>
                  <a:srgbClr val="333333"/>
                </a:solidFill>
                <a:latin typeface="Calibri"/>
                <a:ea typeface="Calibri"/>
                <a:cs typeface="Calibri"/>
              </a:defRPr>
            </a:pPr>
            <a:endParaRPr lang="en-US"/>
          </a:p>
        </c:txPr>
        <c:crossAx val="167935360"/>
        <c:crosses val="autoZero"/>
        <c:crossBetween val="midCat"/>
      </c:valAx>
      <c:valAx>
        <c:axId val="167935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lumMod val="65000"/>
                        <a:lumOff val="35000"/>
                      </a:schemeClr>
                    </a:solidFill>
                    <a:latin typeface="+mn-lt"/>
                    <a:ea typeface="+mn-ea"/>
                    <a:cs typeface="+mn-cs"/>
                  </a:defRPr>
                </a:pPr>
                <a:r>
                  <a:rPr lang="en-US" sz="1400"/>
                  <a:t>Flash Point</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67933056"/>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TotalTime>
  <Pages>17</Pages>
  <Words>2637</Words>
  <Characters>15033</Characters>
  <Application>Microsoft Office Word</Application>
  <DocSecurity>0</DocSecurity>
  <Lines>125</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17635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Araya</dc:creator>
  <cp:lastModifiedBy>mme</cp:lastModifiedBy>
  <cp:revision>3</cp:revision>
  <dcterms:created xsi:type="dcterms:W3CDTF">2020-02-12T06:13:00Z</dcterms:created>
  <dcterms:modified xsi:type="dcterms:W3CDTF">2020-02-12T06:30:00Z</dcterms:modified>
</cp:coreProperties>
</file>